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48800" w14:textId="77777777" w:rsidR="00153317" w:rsidRPr="0054421D" w:rsidRDefault="00153317" w:rsidP="00153317">
      <w:pPr>
        <w:spacing w:before="360" w:after="120" w:line="240" w:lineRule="auto"/>
        <w:jc w:val="both"/>
        <w:rPr>
          <w:rFonts w:cstheme="minorHAnsi"/>
        </w:rPr>
      </w:pPr>
      <w:r w:rsidRPr="0054421D">
        <w:rPr>
          <w:rFonts w:cstheme="minorHAnsi"/>
        </w:rPr>
        <w:t xml:space="preserve">This form needs to be completed </w:t>
      </w:r>
      <w:proofErr w:type="gramStart"/>
      <w:r w:rsidRPr="0054421D">
        <w:rPr>
          <w:rFonts w:cstheme="minorHAnsi"/>
        </w:rPr>
        <w:t>in order to</w:t>
      </w:r>
      <w:proofErr w:type="gramEnd"/>
      <w:r w:rsidRPr="0054421D">
        <w:rPr>
          <w:rFonts w:cstheme="minorHAnsi"/>
        </w:rPr>
        <w:t xml:space="preserve"> request support from </w:t>
      </w:r>
      <w:r w:rsidRPr="0054421D">
        <w:rPr>
          <w:rFonts w:cstheme="minorHAnsi"/>
          <w:b/>
          <w:bCs/>
          <w:color w:val="44546A" w:themeColor="text2"/>
        </w:rPr>
        <w:t xml:space="preserve">all </w:t>
      </w:r>
      <w:r w:rsidRPr="0054421D">
        <w:rPr>
          <w:rFonts w:cstheme="minorHAnsi"/>
        </w:rPr>
        <w:t>Children’s services</w:t>
      </w:r>
      <w:r w:rsidRPr="0054421D">
        <w:rPr>
          <w:rFonts w:cstheme="minorHAnsi"/>
          <w:b/>
          <w:bCs/>
          <w:color w:val="44546A" w:themeColor="text2"/>
        </w:rPr>
        <w:t xml:space="preserve">, </w:t>
      </w:r>
      <w:r w:rsidRPr="0054421D">
        <w:rPr>
          <w:rFonts w:cstheme="minorHAnsi"/>
          <w:b/>
          <w:bCs/>
          <w:color w:val="5B9BD5" w:themeColor="accent1"/>
        </w:rPr>
        <w:t xml:space="preserve">including </w:t>
      </w:r>
      <w:r>
        <w:rPr>
          <w:rFonts w:cstheme="minorHAnsi"/>
          <w:b/>
          <w:bCs/>
          <w:color w:val="5B9BD5" w:themeColor="accent1"/>
        </w:rPr>
        <w:t>Targeted Early Help</w:t>
      </w:r>
      <w:r w:rsidRPr="0054421D">
        <w:rPr>
          <w:rFonts w:cstheme="minorHAnsi"/>
          <w:b/>
          <w:bCs/>
          <w:color w:val="5B9BD5" w:themeColor="accent1"/>
        </w:rPr>
        <w:t xml:space="preserve"> and Social Care</w:t>
      </w:r>
      <w:r w:rsidRPr="0054421D">
        <w:rPr>
          <w:rFonts w:cstheme="minorHAnsi"/>
          <w:color w:val="5B9BD5" w:themeColor="accent1"/>
        </w:rPr>
        <w:t xml:space="preserve">.  </w:t>
      </w:r>
      <w:r w:rsidRPr="0054421D">
        <w:rPr>
          <w:rFonts w:cstheme="minorHAnsi"/>
        </w:rPr>
        <w:t xml:space="preserve">Please also consider the South Gloucestershire Children’s partnership </w:t>
      </w:r>
      <w:r w:rsidRPr="0054421D">
        <w:rPr>
          <w:rFonts w:cstheme="minorHAnsi"/>
          <w:b/>
          <w:bCs/>
          <w:color w:val="5B9BD5" w:themeColor="accent1"/>
        </w:rPr>
        <w:t>Threshold</w:t>
      </w:r>
      <w:r w:rsidRPr="0054421D">
        <w:rPr>
          <w:rFonts w:cstheme="minorHAnsi"/>
        </w:rPr>
        <w:t xml:space="preserve"> document</w:t>
      </w:r>
      <w:r w:rsidRPr="0054421D">
        <w:rPr>
          <w:rFonts w:cstheme="minorHAnsi"/>
          <w:color w:val="5B9BD5" w:themeColor="accent1"/>
        </w:rPr>
        <w:t xml:space="preserve"> to inform the request for service you are making: </w:t>
      </w:r>
      <w:hyperlink r:id="rId11" w:history="1">
        <w:r w:rsidRPr="0054421D">
          <w:rPr>
            <w:rStyle w:val="Hyperlink"/>
            <w:rFonts w:cstheme="minorHAnsi"/>
          </w:rPr>
          <w:t>The right help in the right way at the right time</w:t>
        </w:r>
      </w:hyperlink>
    </w:p>
    <w:p w14:paraId="28E240A4" w14:textId="77777777" w:rsidR="00153317" w:rsidRPr="0054421D" w:rsidRDefault="00153317" w:rsidP="00153317">
      <w:pPr>
        <w:spacing w:before="240" w:after="120" w:line="240" w:lineRule="auto"/>
        <w:rPr>
          <w:rFonts w:cstheme="minorHAnsi"/>
        </w:rPr>
      </w:pPr>
      <w:r w:rsidRPr="0054421D">
        <w:rPr>
          <w:rFonts w:cstheme="minorHAnsi"/>
          <w:b/>
          <w:bCs/>
          <w:color w:val="0070C0"/>
        </w:rPr>
        <w:t xml:space="preserve">All </w:t>
      </w:r>
      <w:r w:rsidRPr="0054421D">
        <w:rPr>
          <w:rFonts w:cstheme="minorHAnsi"/>
          <w:b/>
          <w:bCs/>
          <w:color w:val="5B9BD5" w:themeColor="accent1"/>
        </w:rPr>
        <w:t>sections</w:t>
      </w:r>
      <w:r w:rsidRPr="0054421D">
        <w:rPr>
          <w:rFonts w:cstheme="minorHAnsi"/>
          <w:color w:val="0070C0"/>
        </w:rPr>
        <w:t xml:space="preserve"> </w:t>
      </w:r>
      <w:r w:rsidRPr="0054421D">
        <w:rPr>
          <w:rFonts w:cstheme="minorHAnsi"/>
        </w:rPr>
        <w:t>of this Request for Help, including the Information Sharing and Family Engagement section and Referrer Declaration, must be fully completed and signed prior to submission.</w:t>
      </w:r>
    </w:p>
    <w:p w14:paraId="0AD6A8DA" w14:textId="77777777" w:rsidR="00153317" w:rsidRPr="0054421D" w:rsidRDefault="00153317" w:rsidP="00153317">
      <w:pPr>
        <w:spacing w:before="240" w:after="120" w:line="240" w:lineRule="auto"/>
        <w:rPr>
          <w:rFonts w:cstheme="minorHAnsi"/>
          <w:color w:val="5B9BD5" w:themeColor="accent1"/>
        </w:rPr>
      </w:pPr>
      <w:r w:rsidRPr="0054421D">
        <w:rPr>
          <w:rFonts w:cstheme="minorHAnsi"/>
          <w:color w:val="5B9BD5" w:themeColor="accent1"/>
        </w:rPr>
        <w:t>Requests for Help forms that are incomplete, unsigned, or do not contain sufficient information about the concerns and impact on the child may be returned for further information before a decision can be made.</w:t>
      </w:r>
    </w:p>
    <w:p w14:paraId="68185B6E" w14:textId="77777777" w:rsidR="00153317" w:rsidRPr="0054421D" w:rsidRDefault="00153317" w:rsidP="00153317">
      <w:pPr>
        <w:spacing w:before="360" w:after="120" w:line="240" w:lineRule="auto"/>
        <w:jc w:val="both"/>
        <w:rPr>
          <w:rFonts w:cstheme="minorHAnsi"/>
          <w:b/>
          <w:bCs/>
        </w:rPr>
      </w:pPr>
      <w:r w:rsidRPr="0054421D">
        <w:rPr>
          <w:rFonts w:cstheme="minorHAnsi"/>
          <w:b/>
          <w:bCs/>
        </w:rPr>
        <w:t xml:space="preserve">Please submit the form to </w:t>
      </w:r>
      <w:r>
        <w:rPr>
          <w:rFonts w:cstheme="minorHAnsi"/>
          <w:b/>
          <w:bCs/>
        </w:rPr>
        <w:t>the Integrated Front Door for Childrens Services</w:t>
      </w:r>
      <w:r w:rsidRPr="0054421D">
        <w:rPr>
          <w:rFonts w:cstheme="minorHAnsi"/>
          <w:b/>
          <w:bCs/>
        </w:rPr>
        <w:t xml:space="preserve"> via Email: </w:t>
      </w:r>
      <w:r w:rsidRPr="00470F49">
        <w:rPr>
          <w:rFonts w:cstheme="minorHAnsi"/>
          <w:b/>
          <w:bCs/>
          <w:color w:val="000000" w:themeColor="text1"/>
        </w:rPr>
        <w:t> </w:t>
      </w:r>
      <w:hyperlink r:id="rId12" w:history="1">
        <w:r w:rsidRPr="00AA4BB8">
          <w:rPr>
            <w:rStyle w:val="Hyperlink"/>
            <w:rFonts w:cstheme="minorHAnsi"/>
            <w:b/>
            <w:bCs/>
          </w:rPr>
          <w:t>childrensfrontdoor@southglos.gov.uk</w:t>
        </w:r>
      </w:hyperlink>
    </w:p>
    <w:p w14:paraId="0978798F" w14:textId="77777777" w:rsidR="00153317" w:rsidRDefault="00153317" w:rsidP="00153317">
      <w:pPr>
        <w:spacing w:before="120" w:after="120" w:line="240" w:lineRule="auto"/>
        <w:jc w:val="both"/>
        <w:rPr>
          <w:ins w:id="0" w:author="Fran Holloway" w:date="2026-09-07T09:55:00Z" w16du:dateUtc="2026-09-07T08:55:00Z"/>
          <w:rFonts w:cstheme="minorHAnsi"/>
        </w:rPr>
      </w:pPr>
    </w:p>
    <w:p w14:paraId="6DDC1A52" w14:textId="77777777" w:rsidR="00153317" w:rsidRPr="0054421D" w:rsidRDefault="00153317" w:rsidP="00153317">
      <w:pPr>
        <w:spacing w:before="120" w:after="120" w:line="240" w:lineRule="auto"/>
        <w:jc w:val="both"/>
        <w:rPr>
          <w:rFonts w:cstheme="minorHAnsi"/>
          <w:b/>
          <w:bCs/>
        </w:rPr>
      </w:pPr>
      <w:r w:rsidRPr="0054421D">
        <w:rPr>
          <w:rFonts w:cstheme="minorHAnsi"/>
        </w:rPr>
        <w:t>If you have an immediate safeguarding concern, please call the Access Team</w:t>
      </w:r>
      <w:del w:id="1" w:author="Fran Holloway" w:date="2026-09-07T09:55:00Z" w16du:dateUtc="2026-09-07T08:55:00Z">
        <w:r w:rsidRPr="0054421D" w:rsidDel="00B62482">
          <w:rPr>
            <w:rFonts w:cstheme="minorHAnsi"/>
          </w:rPr>
          <w:delText xml:space="preserve"> </w:delText>
        </w:r>
      </w:del>
      <w:r w:rsidRPr="0054421D">
        <w:rPr>
          <w:rFonts w:cstheme="minorHAnsi"/>
        </w:rPr>
        <w:t xml:space="preserve"> on 01454 866000 </w:t>
      </w:r>
      <w:r w:rsidRPr="0054421D">
        <w:rPr>
          <w:rFonts w:cstheme="minorHAnsi"/>
          <w:b/>
          <w:bCs/>
        </w:rPr>
        <w:t>and follow up concerns in writing using this request for help form.</w:t>
      </w:r>
    </w:p>
    <w:p w14:paraId="2FEA9E8C" w14:textId="77777777" w:rsidR="00153317" w:rsidRPr="0054421D" w:rsidRDefault="00153317" w:rsidP="00153317">
      <w:pPr>
        <w:spacing w:before="120" w:after="120" w:line="240" w:lineRule="auto"/>
        <w:jc w:val="both"/>
        <w:rPr>
          <w:rFonts w:cstheme="minorHAnsi"/>
        </w:rPr>
      </w:pPr>
    </w:p>
    <w:p w14:paraId="56D123EB" w14:textId="77777777" w:rsidR="00153317" w:rsidRPr="0054421D" w:rsidRDefault="00153317" w:rsidP="00153317">
      <w:pPr>
        <w:spacing w:before="120" w:after="120" w:line="240" w:lineRule="auto"/>
        <w:jc w:val="both"/>
        <w:rPr>
          <w:rFonts w:cstheme="minorHAnsi"/>
        </w:rPr>
      </w:pPr>
      <w:r w:rsidRPr="0054421D">
        <w:rPr>
          <w:rFonts w:cstheme="minorHAnsi"/>
        </w:rPr>
        <w:t xml:space="preserve">Should you be considering making an </w:t>
      </w:r>
      <w:r w:rsidRPr="0054421D">
        <w:rPr>
          <w:rFonts w:cstheme="minorHAnsi"/>
          <w:b/>
          <w:bCs/>
        </w:rPr>
        <w:t xml:space="preserve">Adult Care </w:t>
      </w:r>
      <w:r w:rsidRPr="0054421D">
        <w:rPr>
          <w:rFonts w:cstheme="minorHAnsi"/>
        </w:rPr>
        <w:t xml:space="preserve">referral or due to adult safeguarding concerns for anyone linked to this child? Please follow this link to refer </w:t>
      </w:r>
      <w:hyperlink r:id="rId13" w:history="1">
        <w:r w:rsidRPr="0054421D">
          <w:rPr>
            <w:rStyle w:val="Hyperlink"/>
            <w:rFonts w:cstheme="minorHAnsi"/>
          </w:rPr>
          <w:t>Care and support for adults | BETA - South Gloucestershire Council</w:t>
        </w:r>
      </w:hyperlink>
    </w:p>
    <w:p w14:paraId="305BDE04" w14:textId="77777777" w:rsidR="00153317" w:rsidRPr="0054421D" w:rsidRDefault="00153317" w:rsidP="00153317">
      <w:pPr>
        <w:spacing w:before="120" w:after="120" w:line="240" w:lineRule="auto"/>
        <w:jc w:val="both"/>
        <w:rPr>
          <w:rFonts w:cstheme="minorHAnsi"/>
        </w:rPr>
      </w:pPr>
    </w:p>
    <w:p w14:paraId="4F610BA8" w14:textId="77777777" w:rsidR="00153317" w:rsidRPr="0054421D" w:rsidRDefault="00153317" w:rsidP="00153317">
      <w:pPr>
        <w:spacing w:before="120" w:after="120" w:line="240" w:lineRule="auto"/>
        <w:jc w:val="both"/>
        <w:rPr>
          <w:rFonts w:cstheme="minorHAnsi"/>
        </w:rPr>
      </w:pPr>
      <w:r w:rsidRPr="0054421D">
        <w:rPr>
          <w:rFonts w:cstheme="minorHAnsi"/>
        </w:rPr>
        <w:t xml:space="preserve">When </w:t>
      </w:r>
      <w:r w:rsidRPr="0054421D">
        <w:rPr>
          <w:rFonts w:cstheme="minorHAnsi"/>
          <w:b/>
          <w:bCs/>
        </w:rPr>
        <w:t xml:space="preserve">requesting support from </w:t>
      </w:r>
      <w:r>
        <w:rPr>
          <w:rFonts w:cstheme="minorHAnsi"/>
          <w:b/>
          <w:bCs/>
        </w:rPr>
        <w:t xml:space="preserve">Targeted </w:t>
      </w:r>
      <w:r w:rsidRPr="0054421D">
        <w:rPr>
          <w:rFonts w:cstheme="minorHAnsi"/>
          <w:b/>
          <w:bCs/>
        </w:rPr>
        <w:t xml:space="preserve">Early </w:t>
      </w:r>
      <w:proofErr w:type="gramStart"/>
      <w:r w:rsidRPr="0054421D">
        <w:rPr>
          <w:rFonts w:cstheme="minorHAnsi"/>
          <w:b/>
          <w:bCs/>
        </w:rPr>
        <w:t>Help</w:t>
      </w:r>
      <w:r w:rsidRPr="0054421D">
        <w:rPr>
          <w:rFonts w:cstheme="minorHAnsi"/>
        </w:rPr>
        <w:t xml:space="preserve"> ,</w:t>
      </w:r>
      <w:proofErr w:type="gramEnd"/>
      <w:r w:rsidRPr="0054421D">
        <w:rPr>
          <w:rFonts w:cstheme="minorHAnsi"/>
        </w:rPr>
        <w:t xml:space="preserve"> </w:t>
      </w:r>
      <w:r w:rsidRPr="0054421D">
        <w:rPr>
          <w:rFonts w:cstheme="minorHAnsi"/>
          <w:b/>
          <w:bCs/>
          <w:color w:val="2E74B5" w:themeColor="accent1" w:themeShade="BF"/>
        </w:rPr>
        <w:t>please consider the questions below</w:t>
      </w:r>
      <w:r w:rsidRPr="0054421D">
        <w:rPr>
          <w:rFonts w:cstheme="minorHAnsi"/>
          <w:color w:val="2E74B5" w:themeColor="accent1" w:themeShade="BF"/>
        </w:rPr>
        <w:t xml:space="preserve"> </w:t>
      </w:r>
      <w:r w:rsidRPr="0054421D">
        <w:rPr>
          <w:rFonts w:cstheme="minorHAnsi"/>
        </w:rPr>
        <w:t>before completing the Request for Help form:</w:t>
      </w:r>
    </w:p>
    <w:p w14:paraId="5908FB74" w14:textId="77777777" w:rsidR="00153317" w:rsidRPr="0054421D" w:rsidRDefault="00153317" w:rsidP="00153317">
      <w:pPr>
        <w:pStyle w:val="ListParagraph"/>
        <w:numPr>
          <w:ilvl w:val="0"/>
          <w:numId w:val="6"/>
        </w:numPr>
        <w:spacing w:before="120" w:after="120" w:line="240" w:lineRule="auto"/>
        <w:jc w:val="both"/>
        <w:rPr>
          <w:rFonts w:cstheme="minorHAnsi"/>
        </w:rPr>
      </w:pPr>
      <w:r w:rsidRPr="0054421D">
        <w:rPr>
          <w:rFonts w:cstheme="minorHAnsi"/>
        </w:rPr>
        <w:t xml:space="preserve">Have you spoken with Compass before making this Request for Help?  email </w:t>
      </w:r>
      <w:hyperlink r:id="rId14" w:history="1">
        <w:r w:rsidRPr="0054421D">
          <w:rPr>
            <w:rStyle w:val="Hyperlink"/>
            <w:rFonts w:cstheme="minorHAnsi"/>
          </w:rPr>
          <w:t>Compass@southglos.gov.uk</w:t>
        </w:r>
      </w:hyperlink>
    </w:p>
    <w:p w14:paraId="48A37FA9" w14:textId="77777777" w:rsidR="00153317" w:rsidRPr="0054421D" w:rsidRDefault="00153317" w:rsidP="00153317">
      <w:pPr>
        <w:pStyle w:val="ListParagraph"/>
        <w:numPr>
          <w:ilvl w:val="0"/>
          <w:numId w:val="6"/>
        </w:numPr>
        <w:spacing w:before="120" w:after="120" w:line="240" w:lineRule="auto"/>
        <w:jc w:val="both"/>
        <w:rPr>
          <w:rFonts w:cstheme="minorHAnsi"/>
        </w:rPr>
      </w:pPr>
      <w:r w:rsidRPr="0054421D">
        <w:rPr>
          <w:rFonts w:cstheme="minorHAnsi"/>
        </w:rPr>
        <w:t xml:space="preserve">Is there an </w:t>
      </w:r>
      <w:r w:rsidRPr="0054421D">
        <w:rPr>
          <w:rFonts w:cstheme="minorHAnsi"/>
          <w:b/>
          <w:bCs/>
          <w:color w:val="2E74B5" w:themeColor="accent1" w:themeShade="BF"/>
        </w:rPr>
        <w:t>EHAP (Early Help Assessment and Plan) open for this family?</w:t>
      </w:r>
      <w:r w:rsidRPr="0054421D">
        <w:rPr>
          <w:rFonts w:cstheme="minorHAnsi"/>
          <w:color w:val="2E74B5" w:themeColor="accent1" w:themeShade="BF"/>
        </w:rPr>
        <w:t xml:space="preserve">  </w:t>
      </w:r>
      <w:r w:rsidRPr="0054421D">
        <w:rPr>
          <w:rFonts w:cstheme="minorHAnsi"/>
        </w:rPr>
        <w:t xml:space="preserve">If not, please discuss with </w:t>
      </w:r>
      <w:r w:rsidRPr="0054421D">
        <w:rPr>
          <w:rFonts w:cstheme="minorHAnsi"/>
          <w:b/>
          <w:bCs/>
          <w:color w:val="2E74B5" w:themeColor="accent1" w:themeShade="BF"/>
        </w:rPr>
        <w:t xml:space="preserve">Compass </w:t>
      </w:r>
      <w:r w:rsidRPr="0054421D">
        <w:rPr>
          <w:rFonts w:cstheme="minorHAnsi"/>
        </w:rPr>
        <w:t>prior to making this referral</w:t>
      </w:r>
    </w:p>
    <w:p w14:paraId="43654D29" w14:textId="77777777" w:rsidR="00153317" w:rsidRPr="0054421D" w:rsidRDefault="00153317" w:rsidP="00153317">
      <w:pPr>
        <w:pStyle w:val="ListParagraph"/>
        <w:numPr>
          <w:ilvl w:val="0"/>
          <w:numId w:val="6"/>
        </w:numPr>
        <w:spacing w:before="120" w:after="120" w:line="240" w:lineRule="auto"/>
        <w:jc w:val="both"/>
        <w:rPr>
          <w:rFonts w:cstheme="minorHAnsi"/>
        </w:rPr>
      </w:pPr>
      <w:r w:rsidRPr="0054421D">
        <w:rPr>
          <w:rFonts w:cstheme="minorHAnsi"/>
        </w:rPr>
        <w:t>Have universal services/support been tried in the first instance?</w:t>
      </w:r>
    </w:p>
    <w:p w14:paraId="204E04C6" w14:textId="77777777" w:rsidR="00153317" w:rsidRPr="0054421D" w:rsidRDefault="00153317" w:rsidP="00153317">
      <w:pPr>
        <w:pStyle w:val="ListParagraph"/>
        <w:numPr>
          <w:ilvl w:val="0"/>
          <w:numId w:val="6"/>
        </w:numPr>
        <w:spacing w:before="120" w:after="120" w:line="240" w:lineRule="auto"/>
        <w:jc w:val="both"/>
        <w:rPr>
          <w:rStyle w:val="Hyperlink"/>
          <w:rFonts w:cstheme="minorHAnsi"/>
          <w:color w:val="auto"/>
          <w:u w:val="none"/>
        </w:rPr>
      </w:pPr>
      <w:r w:rsidRPr="0054421D">
        <w:rPr>
          <w:rFonts w:cstheme="minorHAnsi"/>
        </w:rPr>
        <w:t xml:space="preserve">Have you looked at the South Gloucestershire Children’s partnership </w:t>
      </w:r>
      <w:r w:rsidRPr="0054421D">
        <w:rPr>
          <w:rFonts w:cstheme="minorHAnsi"/>
          <w:b/>
          <w:bCs/>
          <w:color w:val="5B9BD5" w:themeColor="accent1"/>
        </w:rPr>
        <w:t>Threshold</w:t>
      </w:r>
      <w:r w:rsidRPr="0054421D">
        <w:rPr>
          <w:rFonts w:cstheme="minorHAnsi"/>
        </w:rPr>
        <w:t xml:space="preserve"> document: The Right Help in the Right Way at the Right Time </w:t>
      </w:r>
      <w:hyperlink r:id="rId15" w:history="1">
        <w:r w:rsidRPr="0054421D">
          <w:rPr>
            <w:rStyle w:val="Hyperlink"/>
            <w:rFonts w:cstheme="minorHAnsi"/>
          </w:rPr>
          <w:t>The right help in the right way at the right time</w:t>
        </w:r>
      </w:hyperlink>
    </w:p>
    <w:p w14:paraId="6C19E277" w14:textId="77777777" w:rsidR="00153317" w:rsidRPr="0054421D" w:rsidRDefault="00153317" w:rsidP="00153317">
      <w:pPr>
        <w:pStyle w:val="ListParagraph"/>
        <w:numPr>
          <w:ilvl w:val="0"/>
          <w:numId w:val="6"/>
        </w:numPr>
        <w:spacing w:before="120" w:after="120" w:line="240" w:lineRule="auto"/>
        <w:jc w:val="both"/>
        <w:rPr>
          <w:rFonts w:cstheme="minorHAnsi"/>
        </w:rPr>
      </w:pPr>
      <w:r w:rsidRPr="0054421D">
        <w:rPr>
          <w:rFonts w:cstheme="minorHAnsi"/>
        </w:rPr>
        <w:t>Have you referred to the SEND Local Offer?</w:t>
      </w:r>
    </w:p>
    <w:p w14:paraId="1AFAA77A" w14:textId="3811D476" w:rsidR="00E5122E" w:rsidRDefault="00153317" w:rsidP="00153317">
      <w:hyperlink r:id="rId16" w:history="1">
        <w:r w:rsidRPr="0054421D">
          <w:rPr>
            <w:rStyle w:val="Hyperlink"/>
            <w:rFonts w:cstheme="minorHAnsi"/>
            <w:sz w:val="22"/>
          </w:rPr>
          <w:t>https://find-information-for-adults-children-families.southglos.gov.uk/kb5/southglos/directory/localoffer.page?localofferchannel=0&amp;channel=localoffer</w:t>
        </w:r>
      </w:hyperlink>
    </w:p>
    <w:p w14:paraId="0533FC50" w14:textId="77777777" w:rsidR="000661C2" w:rsidRDefault="000661C2" w:rsidP="000661C2">
      <w:pPr>
        <w:spacing w:before="240" w:after="120" w:line="240" w:lineRule="auto"/>
        <w:rPr>
          <w:rFonts w:ascii="Tahoma" w:hAnsi="Tahoma" w:cs="Tahoma"/>
          <w:sz w:val="32"/>
          <w:szCs w:val="32"/>
        </w:rPr>
      </w:pPr>
    </w:p>
    <w:p w14:paraId="48A31685" w14:textId="2315A817" w:rsidR="000661C2" w:rsidRPr="00E47629" w:rsidRDefault="000661C2" w:rsidP="00F2348F">
      <w:pPr>
        <w:pStyle w:val="Heading2"/>
      </w:pPr>
      <w:r w:rsidRPr="00E47629">
        <w:t>Referral Information</w:t>
      </w:r>
      <w:r w:rsidR="00273ED3">
        <w:t>:</w:t>
      </w:r>
    </w:p>
    <w:p w14:paraId="153E7461" w14:textId="598E9F1A" w:rsidR="004D4976" w:rsidRPr="004D4976" w:rsidRDefault="004D4976" w:rsidP="000661C2">
      <w:pPr>
        <w:spacing w:before="240" w:after="120" w:line="240" w:lineRule="auto"/>
        <w:rPr>
          <w:rFonts w:cs="Arial"/>
          <w:b/>
          <w:bCs/>
          <w:szCs w:val="24"/>
        </w:rPr>
      </w:pPr>
      <w:r>
        <w:rPr>
          <w:rFonts w:cs="Arial"/>
          <w:b/>
          <w:bCs/>
          <w:szCs w:val="24"/>
        </w:rPr>
        <w:t>Please enter the information in new line below.</w:t>
      </w:r>
    </w:p>
    <w:p w14:paraId="32D808F1" w14:textId="21780AAE" w:rsidR="00584B8E" w:rsidRPr="00992337" w:rsidRDefault="00584B8E" w:rsidP="000661C2">
      <w:pPr>
        <w:spacing w:before="240" w:after="120" w:line="240" w:lineRule="auto"/>
        <w:rPr>
          <w:rFonts w:cs="Arial"/>
          <w:szCs w:val="24"/>
        </w:rPr>
      </w:pPr>
      <w:r w:rsidRPr="00992337">
        <w:rPr>
          <w:rFonts w:cs="Arial"/>
          <w:szCs w:val="24"/>
        </w:rPr>
        <w:t>Referral Date:</w:t>
      </w:r>
    </w:p>
    <w:p w14:paraId="4701C418" w14:textId="5B634DBA" w:rsidR="00584B8E" w:rsidRPr="00992337" w:rsidRDefault="00584B8E" w:rsidP="000661C2">
      <w:pPr>
        <w:spacing w:before="240" w:after="120" w:line="240" w:lineRule="auto"/>
        <w:rPr>
          <w:rFonts w:cs="Arial"/>
          <w:szCs w:val="24"/>
        </w:rPr>
      </w:pPr>
      <w:r w:rsidRPr="00992337">
        <w:rPr>
          <w:rFonts w:cs="Arial"/>
          <w:szCs w:val="24"/>
        </w:rPr>
        <w:t>Referrer Name:</w:t>
      </w:r>
    </w:p>
    <w:p w14:paraId="022415F8" w14:textId="0BA9C30C" w:rsidR="00153317" w:rsidRDefault="00584B8E" w:rsidP="000661C2">
      <w:pPr>
        <w:spacing w:before="240" w:after="120" w:line="240" w:lineRule="auto"/>
        <w:rPr>
          <w:rFonts w:cs="Arial"/>
          <w:szCs w:val="24"/>
        </w:rPr>
      </w:pPr>
      <w:r w:rsidRPr="00992337">
        <w:rPr>
          <w:rFonts w:cs="Arial"/>
          <w:szCs w:val="24"/>
        </w:rPr>
        <w:t>Organisation:</w:t>
      </w:r>
    </w:p>
    <w:p w14:paraId="3B04D1C4" w14:textId="0AAC5B1C" w:rsidR="00584B8E" w:rsidRPr="00992337" w:rsidRDefault="00153317" w:rsidP="000661C2">
      <w:pPr>
        <w:spacing w:before="240" w:after="120" w:line="240" w:lineRule="auto"/>
        <w:rPr>
          <w:rFonts w:cs="Arial"/>
          <w:szCs w:val="24"/>
        </w:rPr>
      </w:pPr>
      <w:r>
        <w:rPr>
          <w:rFonts w:cs="Arial"/>
          <w:szCs w:val="24"/>
        </w:rPr>
        <w:t xml:space="preserve">Job Role: </w:t>
      </w:r>
    </w:p>
    <w:p w14:paraId="71B031C2" w14:textId="112FFA0C" w:rsidR="00584B8E" w:rsidRPr="00992337" w:rsidRDefault="00584B8E" w:rsidP="000661C2">
      <w:pPr>
        <w:spacing w:before="240" w:after="120" w:line="240" w:lineRule="auto"/>
        <w:rPr>
          <w:rFonts w:cs="Arial"/>
          <w:szCs w:val="24"/>
        </w:rPr>
      </w:pPr>
      <w:r w:rsidRPr="00992337">
        <w:rPr>
          <w:rFonts w:cs="Arial"/>
          <w:szCs w:val="24"/>
        </w:rPr>
        <w:t>Telephone:</w:t>
      </w:r>
    </w:p>
    <w:p w14:paraId="08DBE94D" w14:textId="1D40DE8E" w:rsidR="00E47629" w:rsidRDefault="00584B8E" w:rsidP="00FE557E">
      <w:pPr>
        <w:spacing w:before="240" w:after="120" w:line="240" w:lineRule="auto"/>
        <w:rPr>
          <w:rFonts w:cs="Arial"/>
          <w:szCs w:val="24"/>
        </w:rPr>
      </w:pPr>
      <w:r w:rsidRPr="00992337">
        <w:rPr>
          <w:rFonts w:cs="Arial"/>
          <w:szCs w:val="24"/>
        </w:rPr>
        <w:t xml:space="preserve">Email: </w:t>
      </w:r>
    </w:p>
    <w:p w14:paraId="5DBF8D55" w14:textId="77777777" w:rsidR="00153317" w:rsidRDefault="00153317" w:rsidP="00FE557E">
      <w:pPr>
        <w:spacing w:before="240" w:after="120" w:line="240" w:lineRule="auto"/>
        <w:rPr>
          <w:rFonts w:cs="Arial"/>
          <w:szCs w:val="24"/>
        </w:rPr>
      </w:pPr>
    </w:p>
    <w:p w14:paraId="05C1F957" w14:textId="77777777" w:rsidR="00153317" w:rsidRDefault="00153317" w:rsidP="00FE557E">
      <w:pPr>
        <w:spacing w:before="240" w:after="120" w:line="240" w:lineRule="auto"/>
        <w:rPr>
          <w:rFonts w:cs="Arial"/>
          <w:szCs w:val="24"/>
        </w:rPr>
      </w:pPr>
    </w:p>
    <w:p w14:paraId="7137BB99" w14:textId="77777777" w:rsidR="00153317" w:rsidRPr="00153317" w:rsidRDefault="00153317" w:rsidP="00FE557E">
      <w:pPr>
        <w:spacing w:before="240" w:after="120" w:line="240" w:lineRule="auto"/>
        <w:rPr>
          <w:rFonts w:cs="Arial"/>
          <w:szCs w:val="24"/>
        </w:rPr>
      </w:pPr>
    </w:p>
    <w:p w14:paraId="59EFA9A8" w14:textId="743CD2D3" w:rsidR="00FE557E" w:rsidRDefault="00153317" w:rsidP="00F2348F">
      <w:pPr>
        <w:pStyle w:val="Heading2"/>
      </w:pPr>
      <w:r>
        <w:t>Information Sharing and Family Engagement</w:t>
      </w:r>
    </w:p>
    <w:p w14:paraId="5984D038" w14:textId="77777777" w:rsidR="00153317" w:rsidRPr="0054421D" w:rsidRDefault="00153317" w:rsidP="00153317">
      <w:pPr>
        <w:spacing w:before="120" w:after="120" w:line="240" w:lineRule="auto"/>
        <w:jc w:val="both"/>
        <w:rPr>
          <w:rFonts w:cstheme="minorHAnsi"/>
        </w:rPr>
      </w:pPr>
      <w:r w:rsidRPr="0054421D">
        <w:rPr>
          <w:rFonts w:cstheme="minorHAnsi"/>
        </w:rPr>
        <w:t xml:space="preserve">The Children's Wellbeing and Schools Act 2026 introduces a legal duty on relevant agencies </w:t>
      </w:r>
      <w:r w:rsidRPr="00B62482">
        <w:rPr>
          <w:rFonts w:cstheme="minorHAnsi"/>
        </w:rPr>
        <w:t>to share information where it is relevant to safeguarding and promoting the welfare of children.</w:t>
      </w:r>
    </w:p>
    <w:p w14:paraId="5734D634" w14:textId="77777777" w:rsidR="00153317" w:rsidRPr="0054421D" w:rsidRDefault="00153317" w:rsidP="00153317">
      <w:pPr>
        <w:spacing w:before="120" w:after="120" w:line="240" w:lineRule="auto"/>
        <w:jc w:val="both"/>
        <w:rPr>
          <w:rFonts w:cstheme="minorHAnsi"/>
        </w:rPr>
      </w:pPr>
      <w:r w:rsidRPr="0054421D">
        <w:rPr>
          <w:rFonts w:cstheme="minorHAnsi"/>
          <w:color w:val="0070C0"/>
        </w:rPr>
        <w:t>Professionals should, wherever it is safe, appropriate and proportionate to do so</w:t>
      </w:r>
      <w:r w:rsidRPr="0054421D">
        <w:rPr>
          <w:rFonts w:cstheme="minorHAnsi"/>
        </w:rPr>
        <w:t xml:space="preserve">, discuss concerns with parents/carers and children and </w:t>
      </w:r>
      <w:r w:rsidRPr="0054421D">
        <w:rPr>
          <w:rFonts w:cstheme="minorHAnsi"/>
          <w:color w:val="0070C0"/>
        </w:rPr>
        <w:t>be transparent about information that is being shared and why</w:t>
      </w:r>
      <w:r w:rsidRPr="0054421D">
        <w:rPr>
          <w:rFonts w:cstheme="minorHAnsi"/>
        </w:rPr>
        <w:t xml:space="preserve">. Families should be provided with a copy of any referral submitted to Children's Services.  </w:t>
      </w:r>
    </w:p>
    <w:p w14:paraId="210A5BEA" w14:textId="77777777" w:rsidR="00153317" w:rsidRPr="0054421D" w:rsidRDefault="00153317" w:rsidP="00153317">
      <w:pPr>
        <w:spacing w:before="120" w:after="120" w:line="240" w:lineRule="auto"/>
        <w:jc w:val="both"/>
        <w:rPr>
          <w:rFonts w:cstheme="minorHAnsi"/>
        </w:rPr>
      </w:pPr>
      <w:r w:rsidRPr="0054421D">
        <w:rPr>
          <w:rFonts w:cstheme="minorHAnsi"/>
          <w:color w:val="0070C0"/>
        </w:rPr>
        <w:t>The expectation is that families will have been informed of the referral and its contents unless doing so would be likely to place a child at increased risk of harm.</w:t>
      </w:r>
    </w:p>
    <w:p w14:paraId="2574DD60" w14:textId="77777777" w:rsidR="00153317" w:rsidRPr="0054421D" w:rsidRDefault="00153317" w:rsidP="00153317">
      <w:pPr>
        <w:spacing w:before="120" w:after="120" w:line="240" w:lineRule="auto"/>
        <w:jc w:val="both"/>
        <w:rPr>
          <w:rFonts w:cstheme="minorHAnsi"/>
        </w:rPr>
      </w:pPr>
      <w:r w:rsidRPr="0054421D">
        <w:rPr>
          <w:rFonts w:cstheme="minorHAnsi"/>
        </w:rPr>
        <w:t xml:space="preserve">Submission of a Request for Help does not automatically result in Children's Services intervention, statutory assessment, child protection enquiries or service provision. Information received will be reviewed alongside other relevant information and the appropriate response determined according to local thresholds. </w:t>
      </w:r>
    </w:p>
    <w:p w14:paraId="48291855" w14:textId="48073F06" w:rsidR="00153317" w:rsidRPr="004D4976" w:rsidRDefault="00153317" w:rsidP="00153317">
      <w:pPr>
        <w:spacing w:before="240" w:after="120" w:line="240" w:lineRule="auto"/>
        <w:rPr>
          <w:rFonts w:cs="Arial"/>
          <w:b/>
          <w:bCs/>
        </w:rPr>
      </w:pPr>
      <w:r w:rsidRPr="004D4976">
        <w:rPr>
          <w:rFonts w:cs="Arial"/>
          <w:b/>
          <w:bCs/>
        </w:rPr>
        <w:t>Have the parent(s)/carer(s) been informed that this referral is being made? (Y/N):</w:t>
      </w:r>
    </w:p>
    <w:p w14:paraId="04BFD4AE" w14:textId="1F5DBC57" w:rsidR="00E47629" w:rsidRPr="004D4976" w:rsidRDefault="00153317" w:rsidP="00153317">
      <w:pPr>
        <w:spacing w:before="240" w:after="120" w:line="240" w:lineRule="auto"/>
        <w:rPr>
          <w:rFonts w:cs="Arial"/>
          <w:b/>
          <w:bCs/>
        </w:rPr>
      </w:pPr>
      <w:r w:rsidRPr="004D4976">
        <w:rPr>
          <w:rFonts w:cs="Arial"/>
          <w:b/>
          <w:bCs/>
        </w:rPr>
        <w:t>If No, please provide a clear rationale to explain how informing them would likely increase the risk of harm to the child:</w:t>
      </w:r>
    </w:p>
    <w:p w14:paraId="5F8FF568" w14:textId="77777777" w:rsidR="00273ED3" w:rsidRDefault="00273ED3" w:rsidP="00FE557E">
      <w:pPr>
        <w:spacing w:before="240" w:after="120" w:line="240" w:lineRule="auto"/>
        <w:rPr>
          <w:rFonts w:cs="Arial"/>
          <w:b/>
          <w:bCs/>
          <w:sz w:val="32"/>
          <w:szCs w:val="32"/>
          <w:u w:val="single"/>
        </w:rPr>
      </w:pPr>
    </w:p>
    <w:p w14:paraId="64240CF1" w14:textId="77777777" w:rsidR="00153317" w:rsidRDefault="00153317" w:rsidP="00FE557E">
      <w:pPr>
        <w:spacing w:before="240" w:after="120" w:line="240" w:lineRule="auto"/>
        <w:rPr>
          <w:rFonts w:cs="Arial"/>
          <w:b/>
          <w:bCs/>
          <w:sz w:val="32"/>
          <w:szCs w:val="32"/>
          <w:u w:val="single"/>
        </w:rPr>
      </w:pPr>
    </w:p>
    <w:p w14:paraId="2E7B37B5" w14:textId="77777777" w:rsidR="00153317" w:rsidRDefault="00153317" w:rsidP="00FE557E">
      <w:pPr>
        <w:spacing w:before="240" w:after="120" w:line="240" w:lineRule="auto"/>
        <w:rPr>
          <w:rFonts w:cs="Arial"/>
          <w:b/>
          <w:bCs/>
          <w:sz w:val="32"/>
          <w:szCs w:val="32"/>
          <w:u w:val="single"/>
        </w:rPr>
      </w:pPr>
    </w:p>
    <w:p w14:paraId="6493F86F" w14:textId="6E8DC225" w:rsidR="00153317" w:rsidRPr="004D4976" w:rsidRDefault="00153317" w:rsidP="00FE557E">
      <w:pPr>
        <w:spacing w:before="240" w:after="120" w:line="240" w:lineRule="auto"/>
        <w:rPr>
          <w:rFonts w:cs="Arial"/>
          <w:b/>
          <w:bCs/>
        </w:rPr>
      </w:pPr>
      <w:r w:rsidRPr="004D4976">
        <w:rPr>
          <w:rFonts w:cs="Arial"/>
          <w:b/>
          <w:bCs/>
        </w:rPr>
        <w:t xml:space="preserve">Have you shared the completed referral with the parent(s)/carer(s)? If so, in which format e.g. email/ paper copy? (Y/N): </w:t>
      </w:r>
    </w:p>
    <w:p w14:paraId="6E4531B1" w14:textId="51DF51B9" w:rsidR="00153317" w:rsidRPr="004D4976" w:rsidRDefault="00153317" w:rsidP="00FE557E">
      <w:pPr>
        <w:spacing w:before="240" w:after="120" w:line="240" w:lineRule="auto"/>
        <w:rPr>
          <w:rFonts w:cs="Arial"/>
          <w:b/>
          <w:bCs/>
          <w:sz w:val="32"/>
          <w:szCs w:val="32"/>
          <w:u w:val="single"/>
        </w:rPr>
      </w:pPr>
      <w:r w:rsidRPr="004D4976">
        <w:rPr>
          <w:rFonts w:cs="Arial"/>
          <w:b/>
          <w:bCs/>
        </w:rPr>
        <w:t xml:space="preserve">If no, please provide clear rationale: </w:t>
      </w:r>
    </w:p>
    <w:p w14:paraId="18760762" w14:textId="77777777" w:rsidR="00153317" w:rsidRDefault="00153317" w:rsidP="00FE557E">
      <w:pPr>
        <w:spacing w:before="240" w:after="120" w:line="240" w:lineRule="auto"/>
        <w:rPr>
          <w:rFonts w:cs="Arial"/>
          <w:b/>
          <w:bCs/>
          <w:sz w:val="32"/>
          <w:szCs w:val="32"/>
          <w:u w:val="single"/>
        </w:rPr>
      </w:pPr>
    </w:p>
    <w:p w14:paraId="7E458F1D" w14:textId="77777777" w:rsidR="004D4976" w:rsidRDefault="004D4976" w:rsidP="00FE557E">
      <w:pPr>
        <w:spacing w:before="240" w:after="120" w:line="240" w:lineRule="auto"/>
        <w:rPr>
          <w:rFonts w:cs="Arial"/>
          <w:b/>
          <w:bCs/>
          <w:sz w:val="32"/>
          <w:szCs w:val="32"/>
          <w:u w:val="single"/>
        </w:rPr>
      </w:pPr>
    </w:p>
    <w:p w14:paraId="35DE4A94" w14:textId="77777777" w:rsidR="004D4976" w:rsidRDefault="004D4976" w:rsidP="00FE557E">
      <w:pPr>
        <w:spacing w:before="240" w:after="120" w:line="240" w:lineRule="auto"/>
        <w:rPr>
          <w:rFonts w:cs="Arial"/>
          <w:b/>
          <w:bCs/>
          <w:sz w:val="32"/>
          <w:szCs w:val="32"/>
          <w:u w:val="single"/>
        </w:rPr>
      </w:pPr>
    </w:p>
    <w:p w14:paraId="4573EF1D" w14:textId="371766DE" w:rsidR="004D4976" w:rsidRDefault="004D4976" w:rsidP="00FE557E">
      <w:pPr>
        <w:spacing w:before="240" w:after="120" w:line="240" w:lineRule="auto"/>
        <w:rPr>
          <w:rFonts w:cs="Arial"/>
          <w:b/>
          <w:bCs/>
          <w:szCs w:val="24"/>
        </w:rPr>
      </w:pPr>
      <w:r w:rsidRPr="004D4976">
        <w:rPr>
          <w:rFonts w:cs="Arial"/>
          <w:b/>
          <w:bCs/>
          <w:szCs w:val="24"/>
        </w:rPr>
        <w:t>Please summarise the views of the parent(s)/carer(s) regarding this referral</w:t>
      </w:r>
      <w:r>
        <w:rPr>
          <w:rFonts w:cs="Arial"/>
          <w:b/>
          <w:bCs/>
          <w:szCs w:val="24"/>
        </w:rPr>
        <w:t>:</w:t>
      </w:r>
    </w:p>
    <w:p w14:paraId="71934C56" w14:textId="77777777" w:rsidR="004D4976" w:rsidRDefault="004D4976" w:rsidP="00FE557E">
      <w:pPr>
        <w:spacing w:before="240" w:after="120" w:line="240" w:lineRule="auto"/>
        <w:rPr>
          <w:rFonts w:cs="Arial"/>
          <w:b/>
          <w:bCs/>
          <w:szCs w:val="24"/>
        </w:rPr>
      </w:pPr>
    </w:p>
    <w:p w14:paraId="69AF78F5" w14:textId="77777777" w:rsidR="004D4976" w:rsidRDefault="004D4976" w:rsidP="00FE557E">
      <w:pPr>
        <w:spacing w:before="240" w:after="120" w:line="240" w:lineRule="auto"/>
        <w:rPr>
          <w:rFonts w:cs="Arial"/>
          <w:b/>
          <w:bCs/>
          <w:szCs w:val="24"/>
        </w:rPr>
      </w:pPr>
    </w:p>
    <w:p w14:paraId="67E2C182" w14:textId="77777777" w:rsidR="004D4976" w:rsidRDefault="004D4976" w:rsidP="00FE557E">
      <w:pPr>
        <w:spacing w:before="240" w:after="120" w:line="240" w:lineRule="auto"/>
        <w:rPr>
          <w:rFonts w:cs="Arial"/>
          <w:b/>
          <w:bCs/>
          <w:szCs w:val="24"/>
        </w:rPr>
      </w:pPr>
    </w:p>
    <w:p w14:paraId="5A7AD3E1" w14:textId="77777777" w:rsidR="004D4976" w:rsidRDefault="004D4976" w:rsidP="00FE557E">
      <w:pPr>
        <w:spacing w:before="240" w:after="120" w:line="240" w:lineRule="auto"/>
        <w:rPr>
          <w:rFonts w:cs="Arial"/>
          <w:b/>
          <w:bCs/>
          <w:szCs w:val="24"/>
        </w:rPr>
      </w:pPr>
    </w:p>
    <w:p w14:paraId="0D25D0C6" w14:textId="77777777" w:rsidR="004D4976" w:rsidRDefault="004D4976" w:rsidP="00FE557E">
      <w:pPr>
        <w:spacing w:before="240" w:after="120" w:line="240" w:lineRule="auto"/>
        <w:rPr>
          <w:rFonts w:cs="Arial"/>
          <w:b/>
          <w:bCs/>
          <w:szCs w:val="24"/>
        </w:rPr>
      </w:pPr>
    </w:p>
    <w:p w14:paraId="301AA31F" w14:textId="77777777" w:rsidR="004D4976" w:rsidRDefault="004D4976" w:rsidP="00FE557E">
      <w:pPr>
        <w:spacing w:before="240" w:after="120" w:line="240" w:lineRule="auto"/>
        <w:rPr>
          <w:rFonts w:cs="Arial"/>
          <w:b/>
          <w:bCs/>
          <w:szCs w:val="24"/>
        </w:rPr>
      </w:pPr>
    </w:p>
    <w:p w14:paraId="7688777E" w14:textId="77777777" w:rsidR="004D4976" w:rsidRDefault="004D4976" w:rsidP="00FE557E">
      <w:pPr>
        <w:spacing w:before="240" w:after="120" w:line="240" w:lineRule="auto"/>
        <w:rPr>
          <w:rFonts w:cs="Arial"/>
          <w:b/>
          <w:bCs/>
          <w:szCs w:val="24"/>
        </w:rPr>
      </w:pPr>
    </w:p>
    <w:p w14:paraId="479B5DB1" w14:textId="2D7C2FA8" w:rsidR="004D4976" w:rsidRDefault="004D4976" w:rsidP="00FE557E">
      <w:pPr>
        <w:spacing w:before="240" w:after="120" w:line="240" w:lineRule="auto"/>
        <w:rPr>
          <w:rFonts w:cs="Arial"/>
          <w:b/>
          <w:bCs/>
          <w:szCs w:val="24"/>
        </w:rPr>
      </w:pPr>
      <w:r w:rsidRPr="004D4976">
        <w:rPr>
          <w:rFonts w:cs="Arial"/>
          <w:b/>
          <w:bCs/>
          <w:szCs w:val="24"/>
        </w:rPr>
        <w:t>Has the child/young person been informed of this referral where appropriate to their age, understanding and circumstances?</w:t>
      </w:r>
      <w:r>
        <w:rPr>
          <w:rFonts w:cs="Arial"/>
          <w:b/>
          <w:bCs/>
          <w:szCs w:val="24"/>
        </w:rPr>
        <w:t xml:space="preserve"> (Y/N)</w:t>
      </w:r>
    </w:p>
    <w:p w14:paraId="1113C8D6" w14:textId="384E4DB8" w:rsidR="004D4976" w:rsidRDefault="004D4976" w:rsidP="00FE557E">
      <w:pPr>
        <w:spacing w:before="240" w:after="120" w:line="240" w:lineRule="auto"/>
        <w:rPr>
          <w:rFonts w:cs="Arial"/>
          <w:b/>
          <w:bCs/>
          <w:szCs w:val="24"/>
        </w:rPr>
      </w:pPr>
      <w:r>
        <w:rPr>
          <w:rFonts w:cs="Arial"/>
          <w:b/>
          <w:bCs/>
          <w:szCs w:val="24"/>
        </w:rPr>
        <w:t xml:space="preserve">If so, what were their </w:t>
      </w:r>
      <w:proofErr w:type="gramStart"/>
      <w:r>
        <w:rPr>
          <w:rFonts w:cs="Arial"/>
          <w:b/>
          <w:bCs/>
          <w:szCs w:val="24"/>
        </w:rPr>
        <w:t>views?:</w:t>
      </w:r>
      <w:proofErr w:type="gramEnd"/>
    </w:p>
    <w:p w14:paraId="1382CAFC" w14:textId="77777777" w:rsidR="004D4976" w:rsidRDefault="004D4976" w:rsidP="00FE557E">
      <w:pPr>
        <w:spacing w:before="240" w:after="120" w:line="240" w:lineRule="auto"/>
        <w:rPr>
          <w:rFonts w:cs="Arial"/>
          <w:b/>
          <w:bCs/>
          <w:szCs w:val="24"/>
        </w:rPr>
      </w:pPr>
    </w:p>
    <w:p w14:paraId="3C099B4E" w14:textId="77777777" w:rsidR="004D4976" w:rsidRDefault="004D4976" w:rsidP="00FE557E">
      <w:pPr>
        <w:spacing w:before="240" w:after="120" w:line="240" w:lineRule="auto"/>
        <w:rPr>
          <w:rFonts w:cs="Arial"/>
          <w:b/>
          <w:bCs/>
          <w:szCs w:val="24"/>
        </w:rPr>
      </w:pPr>
    </w:p>
    <w:p w14:paraId="74F82D10" w14:textId="77777777" w:rsidR="004D4976" w:rsidRDefault="004D4976" w:rsidP="00FE557E">
      <w:pPr>
        <w:spacing w:before="240" w:after="120" w:line="240" w:lineRule="auto"/>
        <w:rPr>
          <w:rFonts w:cs="Arial"/>
          <w:b/>
          <w:bCs/>
          <w:szCs w:val="24"/>
        </w:rPr>
      </w:pPr>
    </w:p>
    <w:p w14:paraId="591AAE03" w14:textId="77777777" w:rsidR="004D4976" w:rsidRDefault="004D4976" w:rsidP="00FE557E">
      <w:pPr>
        <w:spacing w:before="240" w:after="120" w:line="240" w:lineRule="auto"/>
        <w:rPr>
          <w:rFonts w:cs="Arial"/>
          <w:b/>
          <w:bCs/>
          <w:szCs w:val="24"/>
        </w:rPr>
      </w:pPr>
    </w:p>
    <w:p w14:paraId="66254E8F" w14:textId="77777777" w:rsidR="004D4976" w:rsidRDefault="004D4976" w:rsidP="00FE557E">
      <w:pPr>
        <w:spacing w:before="240" w:after="120" w:line="240" w:lineRule="auto"/>
        <w:rPr>
          <w:rFonts w:cs="Arial"/>
          <w:b/>
          <w:bCs/>
          <w:szCs w:val="24"/>
        </w:rPr>
      </w:pPr>
    </w:p>
    <w:p w14:paraId="7DB5984B" w14:textId="77777777" w:rsidR="004D4976" w:rsidRDefault="004D4976" w:rsidP="00FE557E">
      <w:pPr>
        <w:spacing w:before="240" w:after="120" w:line="240" w:lineRule="auto"/>
        <w:rPr>
          <w:rFonts w:cs="Arial"/>
          <w:b/>
          <w:bCs/>
          <w:szCs w:val="24"/>
        </w:rPr>
      </w:pPr>
    </w:p>
    <w:p w14:paraId="3625ECCA" w14:textId="77777777" w:rsidR="004D4976" w:rsidRDefault="004D4976" w:rsidP="00FE557E">
      <w:pPr>
        <w:spacing w:before="240" w:after="120" w:line="240" w:lineRule="auto"/>
        <w:rPr>
          <w:rFonts w:cs="Arial"/>
          <w:b/>
          <w:bCs/>
          <w:szCs w:val="24"/>
        </w:rPr>
      </w:pPr>
    </w:p>
    <w:p w14:paraId="735F7949" w14:textId="77777777" w:rsidR="004D4976" w:rsidRPr="004D4976" w:rsidRDefault="004D4976" w:rsidP="00FE557E">
      <w:pPr>
        <w:spacing w:before="240" w:after="120" w:line="240" w:lineRule="auto"/>
        <w:rPr>
          <w:rFonts w:cs="Arial"/>
          <w:b/>
          <w:bCs/>
          <w:szCs w:val="24"/>
        </w:rPr>
      </w:pPr>
    </w:p>
    <w:p w14:paraId="0428C216" w14:textId="4B0024C8" w:rsidR="00E47629" w:rsidRPr="00F2348F" w:rsidRDefault="00FE557E" w:rsidP="00F2348F">
      <w:pPr>
        <w:pStyle w:val="Heading2"/>
      </w:pPr>
      <w:r w:rsidRPr="00F2348F">
        <w:t xml:space="preserve">Family Details </w:t>
      </w:r>
    </w:p>
    <w:p w14:paraId="1FB7ABF5" w14:textId="77777777" w:rsidR="004D4976" w:rsidRPr="00B12575" w:rsidRDefault="004D4976" w:rsidP="004D4976">
      <w:pPr>
        <w:spacing w:before="240" w:after="120" w:line="240" w:lineRule="auto"/>
        <w:rPr>
          <w:rFonts w:cs="Arial"/>
          <w:i/>
          <w:iCs/>
          <w:color w:val="000000" w:themeColor="text1"/>
        </w:rPr>
      </w:pPr>
      <w:r w:rsidRPr="00B12575">
        <w:rPr>
          <w:rFonts w:cs="Arial"/>
          <w:i/>
          <w:iCs/>
          <w:color w:val="000000" w:themeColor="text1"/>
        </w:rPr>
        <w:t>(Please ensure you fill out each person’s information individually)</w:t>
      </w:r>
    </w:p>
    <w:p w14:paraId="07088999" w14:textId="644CA68D" w:rsidR="002952D3" w:rsidRPr="004D4976" w:rsidRDefault="004D4976" w:rsidP="004D4976">
      <w:pPr>
        <w:spacing w:before="240" w:after="120" w:line="240" w:lineRule="auto"/>
        <w:rPr>
          <w:rFonts w:cs="Arial"/>
          <w:b/>
          <w:bCs/>
          <w:color w:val="000000" w:themeColor="text1"/>
        </w:rPr>
      </w:pPr>
      <w:r w:rsidRPr="004D4976">
        <w:rPr>
          <w:rFonts w:cs="Arial"/>
          <w:b/>
          <w:bCs/>
          <w:color w:val="000000" w:themeColor="text1"/>
        </w:rPr>
        <w:t>Details of everyone under 18 years living in the home:</w:t>
      </w:r>
    </w:p>
    <w:p w14:paraId="0CD0EF10" w14:textId="348F82C4" w:rsidR="00E47629" w:rsidRPr="00F2348F" w:rsidRDefault="00E47629" w:rsidP="00FE557E">
      <w:pPr>
        <w:spacing w:before="240" w:after="120" w:line="240" w:lineRule="auto"/>
        <w:rPr>
          <w:rFonts w:cs="Arial"/>
          <w:color w:val="000000" w:themeColor="text1"/>
        </w:rPr>
      </w:pPr>
      <w:r w:rsidRPr="00F2348F">
        <w:rPr>
          <w:rFonts w:cs="Arial"/>
          <w:color w:val="000000" w:themeColor="text1"/>
        </w:rPr>
        <w:t>Name:</w:t>
      </w:r>
    </w:p>
    <w:p w14:paraId="713B30E5" w14:textId="6243BC50" w:rsidR="00E47629" w:rsidRPr="00F2348F" w:rsidRDefault="00E47629" w:rsidP="00FE557E">
      <w:pPr>
        <w:spacing w:before="240" w:after="120" w:line="240" w:lineRule="auto"/>
        <w:rPr>
          <w:rFonts w:cs="Arial"/>
          <w:color w:val="000000" w:themeColor="text1"/>
        </w:rPr>
      </w:pPr>
      <w:r w:rsidRPr="00F2348F">
        <w:rPr>
          <w:rFonts w:cs="Arial"/>
          <w:color w:val="000000" w:themeColor="text1"/>
        </w:rPr>
        <w:t>Address:</w:t>
      </w:r>
    </w:p>
    <w:p w14:paraId="0FF0E9B9" w14:textId="1665BAFF" w:rsidR="00E47629" w:rsidRPr="00F2348F" w:rsidRDefault="00E47629" w:rsidP="00FE557E">
      <w:pPr>
        <w:spacing w:before="240" w:after="120" w:line="240" w:lineRule="auto"/>
        <w:rPr>
          <w:rFonts w:cs="Arial"/>
          <w:color w:val="000000" w:themeColor="text1"/>
        </w:rPr>
      </w:pPr>
      <w:r w:rsidRPr="00F2348F">
        <w:rPr>
          <w:rFonts w:cs="Arial"/>
          <w:color w:val="000000" w:themeColor="text1"/>
        </w:rPr>
        <w:t>DOB/EDD:</w:t>
      </w:r>
    </w:p>
    <w:p w14:paraId="0335026D" w14:textId="3B4197DA" w:rsidR="00E47629" w:rsidRPr="00F2348F" w:rsidRDefault="00E47629" w:rsidP="00FE557E">
      <w:pPr>
        <w:spacing w:before="240" w:after="120" w:line="240" w:lineRule="auto"/>
        <w:rPr>
          <w:rFonts w:cs="Arial"/>
          <w:color w:val="000000" w:themeColor="text1"/>
        </w:rPr>
      </w:pPr>
      <w:r w:rsidRPr="00F2348F">
        <w:rPr>
          <w:rFonts w:cs="Arial"/>
          <w:color w:val="000000" w:themeColor="text1"/>
        </w:rPr>
        <w:t xml:space="preserve">Gender: </w:t>
      </w:r>
    </w:p>
    <w:p w14:paraId="5792537A" w14:textId="1537AF5F" w:rsidR="00E47629" w:rsidRPr="00F2348F" w:rsidRDefault="00E47629" w:rsidP="00FE557E">
      <w:pPr>
        <w:spacing w:before="240" w:after="120" w:line="240" w:lineRule="auto"/>
        <w:rPr>
          <w:rFonts w:cs="Arial"/>
          <w:color w:val="000000" w:themeColor="text1"/>
        </w:rPr>
      </w:pPr>
      <w:r w:rsidRPr="00F2348F">
        <w:rPr>
          <w:rFonts w:cs="Arial"/>
          <w:color w:val="000000" w:themeColor="text1"/>
        </w:rPr>
        <w:t>Ethnicity and Nationality:</w:t>
      </w:r>
    </w:p>
    <w:p w14:paraId="4A905AA8" w14:textId="3F7178A9" w:rsidR="00E47629" w:rsidRPr="00F2348F" w:rsidRDefault="00E47629" w:rsidP="00FE557E">
      <w:pPr>
        <w:spacing w:before="240" w:after="120" w:line="240" w:lineRule="auto"/>
        <w:rPr>
          <w:rFonts w:cs="Arial"/>
          <w:color w:val="000000" w:themeColor="text1"/>
        </w:rPr>
      </w:pPr>
      <w:r w:rsidRPr="00F2348F">
        <w:rPr>
          <w:rFonts w:cs="Arial"/>
          <w:color w:val="000000" w:themeColor="text1"/>
        </w:rPr>
        <w:t>Religion:</w:t>
      </w:r>
    </w:p>
    <w:p w14:paraId="413A35FE" w14:textId="77777777" w:rsidR="00E47629" w:rsidRPr="00F2348F" w:rsidRDefault="00E47629" w:rsidP="00FE557E">
      <w:pPr>
        <w:spacing w:before="240" w:after="120" w:line="240" w:lineRule="auto"/>
        <w:rPr>
          <w:rFonts w:cs="Arial"/>
          <w:color w:val="000000" w:themeColor="text1"/>
          <w:sz w:val="28"/>
          <w:szCs w:val="24"/>
        </w:rPr>
      </w:pPr>
    </w:p>
    <w:p w14:paraId="2367FB99"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Name:</w:t>
      </w:r>
    </w:p>
    <w:p w14:paraId="672BF2D3"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Address:</w:t>
      </w:r>
    </w:p>
    <w:p w14:paraId="1C0F651E"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DOB/EDD:</w:t>
      </w:r>
    </w:p>
    <w:p w14:paraId="15A6E8EC"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 xml:space="preserve">Gender: </w:t>
      </w:r>
    </w:p>
    <w:p w14:paraId="3F4261FA"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Ethnicity and Nationality:</w:t>
      </w:r>
    </w:p>
    <w:p w14:paraId="1F0F4C6F" w14:textId="4A86E804" w:rsidR="00273ED3" w:rsidRDefault="00E47629" w:rsidP="00FE557E">
      <w:pPr>
        <w:spacing w:before="240" w:after="120" w:line="240" w:lineRule="auto"/>
        <w:rPr>
          <w:rFonts w:cs="Arial"/>
          <w:color w:val="000000" w:themeColor="text1"/>
        </w:rPr>
      </w:pPr>
      <w:r w:rsidRPr="00F2348F">
        <w:rPr>
          <w:rFonts w:cs="Arial"/>
          <w:color w:val="000000" w:themeColor="text1"/>
        </w:rPr>
        <w:t>Religion:</w:t>
      </w:r>
    </w:p>
    <w:p w14:paraId="33E9CB07" w14:textId="77777777" w:rsidR="004D4976" w:rsidRPr="00F2348F" w:rsidRDefault="004D4976" w:rsidP="00FE557E">
      <w:pPr>
        <w:spacing w:before="240" w:after="120" w:line="240" w:lineRule="auto"/>
        <w:rPr>
          <w:rFonts w:cs="Arial"/>
          <w:color w:val="000000" w:themeColor="text1"/>
        </w:rPr>
      </w:pPr>
    </w:p>
    <w:p w14:paraId="33A99EF6" w14:textId="0D441963" w:rsidR="00273ED3" w:rsidRDefault="00E47629" w:rsidP="00F2348F">
      <w:pPr>
        <w:pStyle w:val="Heading2"/>
      </w:pPr>
      <w:r>
        <w:t>Parent/Carer Details:</w:t>
      </w:r>
    </w:p>
    <w:p w14:paraId="3099B190" w14:textId="0B4A9EFB" w:rsidR="00E47629" w:rsidRPr="00F2348F" w:rsidRDefault="00E47629" w:rsidP="002952D3">
      <w:pPr>
        <w:spacing w:before="240" w:after="120" w:line="240" w:lineRule="auto"/>
        <w:rPr>
          <w:rFonts w:cs="Arial"/>
          <w:color w:val="000000" w:themeColor="text1"/>
        </w:rPr>
      </w:pPr>
      <w:r w:rsidRPr="00F2348F">
        <w:rPr>
          <w:rFonts w:cs="Arial"/>
          <w:color w:val="000000" w:themeColor="text1"/>
        </w:rPr>
        <w:t>Name</w:t>
      </w:r>
      <w:r w:rsidR="002952D3" w:rsidRPr="00F2348F">
        <w:rPr>
          <w:rFonts w:cs="Arial"/>
          <w:color w:val="000000" w:themeColor="text1"/>
        </w:rPr>
        <w:t xml:space="preserve"> &amp; DOB:</w:t>
      </w:r>
    </w:p>
    <w:p w14:paraId="7A3C60F8" w14:textId="6F025B94" w:rsidR="00E47629" w:rsidRPr="00F2348F" w:rsidRDefault="00E47629" w:rsidP="00FE557E">
      <w:pPr>
        <w:spacing w:before="240" w:after="120" w:line="240" w:lineRule="auto"/>
        <w:rPr>
          <w:rFonts w:cs="Arial"/>
          <w:color w:val="000000" w:themeColor="text1"/>
        </w:rPr>
      </w:pPr>
      <w:r w:rsidRPr="00F2348F">
        <w:rPr>
          <w:rFonts w:cs="Arial"/>
          <w:color w:val="000000" w:themeColor="text1"/>
        </w:rPr>
        <w:t>Relationship to Child:</w:t>
      </w:r>
    </w:p>
    <w:p w14:paraId="42DCD1DB" w14:textId="14705701" w:rsidR="00E47629" w:rsidRPr="00F2348F" w:rsidRDefault="00E47629" w:rsidP="00FE557E">
      <w:pPr>
        <w:spacing w:before="240" w:after="120" w:line="240" w:lineRule="auto"/>
        <w:rPr>
          <w:rFonts w:cs="Arial"/>
          <w:color w:val="000000" w:themeColor="text1"/>
        </w:rPr>
      </w:pPr>
      <w:r w:rsidRPr="00F2348F">
        <w:rPr>
          <w:rFonts w:cs="Arial"/>
          <w:color w:val="000000" w:themeColor="text1"/>
        </w:rPr>
        <w:t>Parental Responsibility: (Y/N)</w:t>
      </w:r>
    </w:p>
    <w:p w14:paraId="3CF5E859" w14:textId="2FF195A0" w:rsidR="00E47629" w:rsidRPr="00F2348F" w:rsidRDefault="00E47629" w:rsidP="00FE557E">
      <w:pPr>
        <w:spacing w:before="240" w:after="120" w:line="240" w:lineRule="auto"/>
        <w:rPr>
          <w:rFonts w:cs="Arial"/>
          <w:color w:val="000000" w:themeColor="text1"/>
        </w:rPr>
      </w:pPr>
      <w:r w:rsidRPr="00F2348F">
        <w:rPr>
          <w:rFonts w:cs="Arial"/>
          <w:color w:val="000000" w:themeColor="text1"/>
        </w:rPr>
        <w:t>Address:</w:t>
      </w:r>
    </w:p>
    <w:p w14:paraId="176012C1" w14:textId="195C54E8" w:rsidR="00E47629" w:rsidRPr="00F2348F" w:rsidRDefault="00E47629" w:rsidP="00FE557E">
      <w:pPr>
        <w:spacing w:before="240" w:after="120" w:line="240" w:lineRule="auto"/>
        <w:rPr>
          <w:rFonts w:cs="Arial"/>
          <w:color w:val="000000" w:themeColor="text1"/>
        </w:rPr>
      </w:pPr>
      <w:r w:rsidRPr="00F2348F">
        <w:rPr>
          <w:rFonts w:cs="Arial"/>
          <w:color w:val="000000" w:themeColor="text1"/>
        </w:rPr>
        <w:t>Gender:</w:t>
      </w:r>
    </w:p>
    <w:p w14:paraId="4AD58222" w14:textId="07E85096" w:rsidR="00E47629" w:rsidRPr="00F2348F" w:rsidRDefault="00E47629" w:rsidP="00FE557E">
      <w:pPr>
        <w:spacing w:before="240" w:after="120" w:line="240" w:lineRule="auto"/>
        <w:rPr>
          <w:rFonts w:cs="Arial"/>
          <w:color w:val="000000" w:themeColor="text1"/>
        </w:rPr>
      </w:pPr>
      <w:r w:rsidRPr="00F2348F">
        <w:rPr>
          <w:rFonts w:cs="Arial"/>
          <w:color w:val="000000" w:themeColor="text1"/>
        </w:rPr>
        <w:t>Ethnicity and Nationality:</w:t>
      </w:r>
    </w:p>
    <w:p w14:paraId="195A568B" w14:textId="4B875C3B" w:rsidR="00E47629" w:rsidRPr="00F2348F" w:rsidRDefault="00E47629" w:rsidP="00FE557E">
      <w:pPr>
        <w:spacing w:before="240" w:after="120" w:line="240" w:lineRule="auto"/>
        <w:rPr>
          <w:rFonts w:cs="Arial"/>
          <w:color w:val="000000" w:themeColor="text1"/>
        </w:rPr>
      </w:pPr>
      <w:r w:rsidRPr="00F2348F">
        <w:rPr>
          <w:rFonts w:cs="Arial"/>
          <w:color w:val="000000" w:themeColor="text1"/>
        </w:rPr>
        <w:t>Religion:</w:t>
      </w:r>
    </w:p>
    <w:p w14:paraId="0B047182" w14:textId="7E6818E5" w:rsidR="00E47629" w:rsidRPr="00F2348F" w:rsidRDefault="00E47629" w:rsidP="00FE557E">
      <w:pPr>
        <w:spacing w:before="240" w:after="120" w:line="240" w:lineRule="auto"/>
        <w:rPr>
          <w:rFonts w:cs="Arial"/>
          <w:color w:val="000000" w:themeColor="text1"/>
        </w:rPr>
      </w:pPr>
      <w:r w:rsidRPr="00F2348F">
        <w:rPr>
          <w:rFonts w:cs="Arial"/>
          <w:color w:val="000000" w:themeColor="text1"/>
        </w:rPr>
        <w:t>Contact details: (phone &amp; email address)</w:t>
      </w:r>
    </w:p>
    <w:p w14:paraId="67B271A1" w14:textId="77777777" w:rsidR="00E47629" w:rsidRDefault="00E47629" w:rsidP="00FE557E">
      <w:pPr>
        <w:spacing w:before="240" w:after="120" w:line="240" w:lineRule="auto"/>
        <w:rPr>
          <w:rFonts w:cs="Arial"/>
          <w:b/>
          <w:bCs/>
          <w:color w:val="000000" w:themeColor="text1"/>
          <w:sz w:val="32"/>
          <w:szCs w:val="28"/>
          <w:u w:val="single"/>
        </w:rPr>
      </w:pPr>
    </w:p>
    <w:p w14:paraId="4449B91B" w14:textId="77777777" w:rsidR="002952D3" w:rsidRPr="00F2348F" w:rsidRDefault="002952D3" w:rsidP="002952D3">
      <w:pPr>
        <w:spacing w:before="240" w:after="120" w:line="240" w:lineRule="auto"/>
        <w:rPr>
          <w:rFonts w:cs="Arial"/>
          <w:color w:val="000000" w:themeColor="text1"/>
        </w:rPr>
      </w:pPr>
      <w:r w:rsidRPr="00F2348F">
        <w:rPr>
          <w:rFonts w:cs="Arial"/>
          <w:color w:val="000000" w:themeColor="text1"/>
        </w:rPr>
        <w:t>Name &amp; DOB:</w:t>
      </w:r>
    </w:p>
    <w:p w14:paraId="2BD25CF1"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Relationship to Child:</w:t>
      </w:r>
    </w:p>
    <w:p w14:paraId="40445AA0"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Parental Responsibility: (Y/N)</w:t>
      </w:r>
    </w:p>
    <w:p w14:paraId="19557422"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Address:</w:t>
      </w:r>
    </w:p>
    <w:p w14:paraId="7E55052E"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Gender:</w:t>
      </w:r>
    </w:p>
    <w:p w14:paraId="1EB4A4D5"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Ethnicity and Nationality:</w:t>
      </w:r>
    </w:p>
    <w:p w14:paraId="1324413E"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Religion:</w:t>
      </w:r>
    </w:p>
    <w:p w14:paraId="223FAE4F" w14:textId="77777777" w:rsidR="00E47629" w:rsidRPr="00F2348F" w:rsidRDefault="00E47629" w:rsidP="00FE557E">
      <w:pPr>
        <w:spacing w:before="240" w:after="120" w:line="240" w:lineRule="auto"/>
        <w:rPr>
          <w:rFonts w:cs="Arial"/>
          <w:color w:val="000000" w:themeColor="text1"/>
        </w:rPr>
      </w:pPr>
      <w:r w:rsidRPr="00F2348F">
        <w:rPr>
          <w:rFonts w:cs="Arial"/>
          <w:color w:val="000000" w:themeColor="text1"/>
        </w:rPr>
        <w:t>Contact details: (phone &amp; email address)</w:t>
      </w:r>
    </w:p>
    <w:p w14:paraId="255A78E3" w14:textId="7CED7250" w:rsidR="00E47629" w:rsidRPr="00E47629" w:rsidRDefault="00E47629" w:rsidP="00F2348F">
      <w:pPr>
        <w:pStyle w:val="Heading2"/>
      </w:pPr>
      <w:r>
        <w:t xml:space="preserve">Other significant adults living in the home: </w:t>
      </w:r>
    </w:p>
    <w:p w14:paraId="5596FA8B" w14:textId="74948E63" w:rsidR="00E47629" w:rsidRPr="00F2348F" w:rsidRDefault="00E47629" w:rsidP="00E47629">
      <w:pPr>
        <w:spacing w:before="240" w:after="120" w:line="240" w:lineRule="auto"/>
        <w:rPr>
          <w:rFonts w:cs="Arial"/>
          <w:color w:val="000000" w:themeColor="text1"/>
        </w:rPr>
      </w:pPr>
      <w:r w:rsidRPr="00F2348F">
        <w:rPr>
          <w:rFonts w:cs="Arial"/>
          <w:color w:val="000000" w:themeColor="text1"/>
        </w:rPr>
        <w:t>Name &amp; DOB:</w:t>
      </w:r>
    </w:p>
    <w:p w14:paraId="299ECE60"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Relationship to Child:</w:t>
      </w:r>
    </w:p>
    <w:p w14:paraId="4C6011D0"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Parental Responsibility: (Y/N)</w:t>
      </w:r>
    </w:p>
    <w:p w14:paraId="1C9849B5"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Address:</w:t>
      </w:r>
    </w:p>
    <w:p w14:paraId="195062DF"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Gender:</w:t>
      </w:r>
    </w:p>
    <w:p w14:paraId="3BEDCEBE"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Ethnicity and Nationality:</w:t>
      </w:r>
    </w:p>
    <w:p w14:paraId="2D211EAC"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Religion:</w:t>
      </w:r>
    </w:p>
    <w:p w14:paraId="6AA2898B"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Contact details: (phone &amp; email address)</w:t>
      </w:r>
    </w:p>
    <w:p w14:paraId="181B5CBF" w14:textId="77777777" w:rsidR="00E47629" w:rsidRPr="00F2348F" w:rsidRDefault="00E47629" w:rsidP="00E47629">
      <w:pPr>
        <w:spacing w:before="240" w:after="120" w:line="240" w:lineRule="auto"/>
        <w:rPr>
          <w:rFonts w:cs="Arial"/>
          <w:color w:val="000000" w:themeColor="text1"/>
        </w:rPr>
      </w:pPr>
    </w:p>
    <w:p w14:paraId="3BCCB232"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Name &amp; DOB:</w:t>
      </w:r>
    </w:p>
    <w:p w14:paraId="1FA7DCA9"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Relationship to Child:</w:t>
      </w:r>
    </w:p>
    <w:p w14:paraId="05C8F08D"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Parental Responsibility: (Y/N)</w:t>
      </w:r>
    </w:p>
    <w:p w14:paraId="08C10AB2"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Address:</w:t>
      </w:r>
    </w:p>
    <w:p w14:paraId="70C40E5A"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Gender:</w:t>
      </w:r>
    </w:p>
    <w:p w14:paraId="2C677BAC"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Ethnicity and Nationality:</w:t>
      </w:r>
    </w:p>
    <w:p w14:paraId="19003B65"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Religion:</w:t>
      </w:r>
    </w:p>
    <w:p w14:paraId="38F3573A" w14:textId="77777777" w:rsidR="00E47629" w:rsidRDefault="00E47629" w:rsidP="00E47629">
      <w:pPr>
        <w:spacing w:before="240" w:after="120" w:line="240" w:lineRule="auto"/>
        <w:rPr>
          <w:rFonts w:cs="Arial"/>
          <w:color w:val="000000" w:themeColor="text1"/>
        </w:rPr>
      </w:pPr>
      <w:r w:rsidRPr="00F2348F">
        <w:rPr>
          <w:rFonts w:cs="Arial"/>
          <w:color w:val="000000" w:themeColor="text1"/>
        </w:rPr>
        <w:t>Contact details: (phone &amp; email address)</w:t>
      </w:r>
    </w:p>
    <w:p w14:paraId="4ECA5428" w14:textId="26A6F164" w:rsidR="004D4976" w:rsidRDefault="004D4976" w:rsidP="00E47629">
      <w:pPr>
        <w:spacing w:before="240" w:after="120" w:line="240" w:lineRule="auto"/>
        <w:rPr>
          <w:rFonts w:cs="Arial"/>
          <w:color w:val="000000" w:themeColor="text1"/>
        </w:rPr>
      </w:pPr>
    </w:p>
    <w:p w14:paraId="697202AA" w14:textId="1428518A" w:rsidR="004D4976" w:rsidRPr="00F2348F" w:rsidRDefault="004D4976" w:rsidP="004D4976">
      <w:pPr>
        <w:pStyle w:val="Heading2"/>
      </w:pPr>
      <w:r>
        <w:t>Do the family have any communication needs?</w:t>
      </w:r>
    </w:p>
    <w:p w14:paraId="4CE19385" w14:textId="02224523" w:rsidR="00B12575" w:rsidRDefault="004D4976" w:rsidP="00E47629">
      <w:pPr>
        <w:spacing w:before="240" w:after="120" w:line="240" w:lineRule="auto"/>
        <w:rPr>
          <w:rFonts w:cs="Arial"/>
          <w:color w:val="000000" w:themeColor="text1"/>
        </w:rPr>
      </w:pPr>
      <w:r>
        <w:rPr>
          <w:rFonts w:cs="Arial"/>
          <w:color w:val="000000" w:themeColor="text1"/>
        </w:rPr>
        <w:t>Main language(s) spoken at home:</w:t>
      </w:r>
    </w:p>
    <w:p w14:paraId="69C746C0" w14:textId="213B7C74" w:rsidR="00B12575" w:rsidRDefault="004D4976" w:rsidP="00E47629">
      <w:pPr>
        <w:spacing w:before="240" w:after="120" w:line="240" w:lineRule="auto"/>
        <w:rPr>
          <w:rFonts w:cs="Arial"/>
          <w:color w:val="000000" w:themeColor="text1"/>
        </w:rPr>
      </w:pPr>
      <w:r>
        <w:rPr>
          <w:rFonts w:cs="Arial"/>
          <w:color w:val="000000" w:themeColor="text1"/>
        </w:rPr>
        <w:t>Fluency in English:</w:t>
      </w:r>
    </w:p>
    <w:p w14:paraId="0F0B53FE" w14:textId="40A1FB89" w:rsidR="00B12575" w:rsidRDefault="004D4976" w:rsidP="00E47629">
      <w:pPr>
        <w:spacing w:before="240" w:after="120" w:line="240" w:lineRule="auto"/>
        <w:rPr>
          <w:rFonts w:cs="Arial"/>
          <w:color w:val="000000" w:themeColor="text1"/>
        </w:rPr>
      </w:pPr>
      <w:r>
        <w:rPr>
          <w:rFonts w:cs="Arial"/>
          <w:color w:val="000000" w:themeColor="text1"/>
        </w:rPr>
        <w:t xml:space="preserve">Is an Interpreter </w:t>
      </w:r>
      <w:proofErr w:type="gramStart"/>
      <w:r>
        <w:rPr>
          <w:rFonts w:cs="Arial"/>
          <w:color w:val="000000" w:themeColor="text1"/>
        </w:rPr>
        <w:t>needed?:</w:t>
      </w:r>
      <w:proofErr w:type="gramEnd"/>
    </w:p>
    <w:p w14:paraId="1668EC7E" w14:textId="66F1B644" w:rsidR="004D4976" w:rsidRDefault="004D4976" w:rsidP="00E47629">
      <w:pPr>
        <w:spacing w:before="240" w:after="120" w:line="240" w:lineRule="auto"/>
        <w:rPr>
          <w:rFonts w:cs="Arial"/>
          <w:color w:val="000000" w:themeColor="text1"/>
        </w:rPr>
      </w:pPr>
      <w:r>
        <w:rPr>
          <w:rFonts w:cs="Arial"/>
          <w:color w:val="000000" w:themeColor="text1"/>
        </w:rPr>
        <w:t>Any specific requirements: (</w:t>
      </w:r>
      <w:proofErr w:type="spellStart"/>
      <w:r>
        <w:rPr>
          <w:rFonts w:cs="Arial"/>
          <w:color w:val="000000" w:themeColor="text1"/>
        </w:rPr>
        <w:t>e.g</w:t>
      </w:r>
      <w:proofErr w:type="spellEnd"/>
      <w:r>
        <w:rPr>
          <w:rFonts w:cs="Arial"/>
          <w:color w:val="000000" w:themeColor="text1"/>
        </w:rPr>
        <w:t xml:space="preserve"> hearing impairment, visual impairment, neurodivergence)</w:t>
      </w:r>
    </w:p>
    <w:p w14:paraId="744F528C" w14:textId="77777777" w:rsidR="004D4976" w:rsidRDefault="004D4976" w:rsidP="00E47629">
      <w:pPr>
        <w:spacing w:before="240" w:after="120" w:line="240" w:lineRule="auto"/>
        <w:rPr>
          <w:rFonts w:cs="Arial"/>
          <w:color w:val="000000" w:themeColor="text1"/>
        </w:rPr>
      </w:pPr>
    </w:p>
    <w:p w14:paraId="65A47A18" w14:textId="2C8BFF6F" w:rsidR="004D4976" w:rsidRDefault="004D4976" w:rsidP="004D4976">
      <w:pPr>
        <w:pStyle w:val="Heading2"/>
      </w:pPr>
      <w:r>
        <w:t>Is there anything we need to know about the family’s identity that will help us to help them?</w:t>
      </w:r>
    </w:p>
    <w:p w14:paraId="6696D705" w14:textId="1FA7C228" w:rsidR="004D4976" w:rsidRPr="00B12575" w:rsidRDefault="00B12575" w:rsidP="004D4976">
      <w:pPr>
        <w:rPr>
          <w:i/>
          <w:iCs/>
        </w:rPr>
      </w:pPr>
      <w:r>
        <w:rPr>
          <w:i/>
          <w:iCs/>
        </w:rPr>
        <w:t>(</w:t>
      </w:r>
      <w:r w:rsidR="004D4976" w:rsidRPr="00B12575">
        <w:rPr>
          <w:i/>
          <w:iCs/>
        </w:rPr>
        <w:t>This would include any specific aspects of a person’s identity, including protected characteristics, that are legally protected from discrimination. Please consider the</w:t>
      </w:r>
      <w:r w:rsidRPr="00B12575">
        <w:rPr>
          <w:i/>
          <w:iCs/>
        </w:rPr>
        <w:t>s</w:t>
      </w:r>
      <w:r w:rsidR="004D4976" w:rsidRPr="00B12575">
        <w:rPr>
          <w:i/>
          <w:iCs/>
        </w:rPr>
        <w:t>e when making your Request for Help.</w:t>
      </w:r>
      <w:r>
        <w:rPr>
          <w:i/>
          <w:iCs/>
        </w:rPr>
        <w:t>)</w:t>
      </w:r>
      <w:r w:rsidR="004D4976" w:rsidRPr="00B12575">
        <w:rPr>
          <w:i/>
          <w:iCs/>
        </w:rPr>
        <w:t xml:space="preserve"> </w:t>
      </w:r>
    </w:p>
    <w:p w14:paraId="7BCF956D" w14:textId="77777777" w:rsidR="004D4976" w:rsidRDefault="004D4976" w:rsidP="00E47629">
      <w:pPr>
        <w:spacing w:before="240" w:after="120" w:line="240" w:lineRule="auto"/>
        <w:rPr>
          <w:rFonts w:cs="Arial"/>
          <w:color w:val="000000" w:themeColor="text1"/>
        </w:rPr>
      </w:pPr>
    </w:p>
    <w:p w14:paraId="2E2BCCBF" w14:textId="77777777" w:rsidR="00B12575" w:rsidRDefault="00B12575" w:rsidP="00E47629">
      <w:pPr>
        <w:spacing w:before="240" w:after="120" w:line="240" w:lineRule="auto"/>
        <w:rPr>
          <w:rFonts w:cs="Arial"/>
          <w:color w:val="000000" w:themeColor="text1"/>
        </w:rPr>
      </w:pPr>
    </w:p>
    <w:p w14:paraId="6B805637" w14:textId="77777777" w:rsidR="00B12575" w:rsidRDefault="00B12575" w:rsidP="00E47629">
      <w:pPr>
        <w:spacing w:before="240" w:after="120" w:line="240" w:lineRule="auto"/>
        <w:rPr>
          <w:rFonts w:cs="Arial"/>
          <w:color w:val="000000" w:themeColor="text1"/>
        </w:rPr>
      </w:pPr>
    </w:p>
    <w:p w14:paraId="6A356956" w14:textId="77777777" w:rsidR="00B12575" w:rsidRDefault="00B12575" w:rsidP="00E47629">
      <w:pPr>
        <w:spacing w:before="240" w:after="120" w:line="240" w:lineRule="auto"/>
        <w:rPr>
          <w:rFonts w:cs="Arial"/>
          <w:color w:val="000000" w:themeColor="text1"/>
        </w:rPr>
      </w:pPr>
    </w:p>
    <w:p w14:paraId="725E8998" w14:textId="77777777" w:rsidR="00B12575" w:rsidRDefault="00B12575" w:rsidP="00E47629">
      <w:pPr>
        <w:spacing w:before="240" w:after="120" w:line="240" w:lineRule="auto"/>
        <w:rPr>
          <w:rFonts w:cs="Arial"/>
          <w:color w:val="000000" w:themeColor="text1"/>
        </w:rPr>
      </w:pPr>
    </w:p>
    <w:p w14:paraId="15133C43" w14:textId="77777777" w:rsidR="00B12575" w:rsidRDefault="00B12575" w:rsidP="00E47629">
      <w:pPr>
        <w:spacing w:before="240" w:after="120" w:line="240" w:lineRule="auto"/>
        <w:rPr>
          <w:rFonts w:cs="Arial"/>
          <w:color w:val="000000" w:themeColor="text1"/>
        </w:rPr>
      </w:pPr>
    </w:p>
    <w:p w14:paraId="587AEAB9" w14:textId="77777777" w:rsidR="00B12575" w:rsidRDefault="00B12575" w:rsidP="00E47629">
      <w:pPr>
        <w:spacing w:before="240" w:after="120" w:line="240" w:lineRule="auto"/>
        <w:rPr>
          <w:rFonts w:cs="Arial"/>
          <w:color w:val="000000" w:themeColor="text1"/>
        </w:rPr>
      </w:pPr>
    </w:p>
    <w:p w14:paraId="0E6A0BF2" w14:textId="77777777" w:rsidR="004D4976" w:rsidRPr="00F2348F" w:rsidRDefault="004D4976" w:rsidP="00E47629">
      <w:pPr>
        <w:spacing w:before="240" w:after="120" w:line="240" w:lineRule="auto"/>
        <w:rPr>
          <w:rFonts w:cs="Arial"/>
          <w:color w:val="000000" w:themeColor="text1"/>
        </w:rPr>
      </w:pPr>
    </w:p>
    <w:p w14:paraId="6029B3A7" w14:textId="42CA122E" w:rsidR="00E47629" w:rsidRPr="00F2348F" w:rsidRDefault="00E47629" w:rsidP="00F2348F">
      <w:pPr>
        <w:pStyle w:val="Heading2"/>
      </w:pPr>
      <w:r>
        <w:t>Details of Organisation previously or currently involved:</w:t>
      </w:r>
    </w:p>
    <w:p w14:paraId="6CF5A095" w14:textId="77777777" w:rsidR="00F2348F" w:rsidRDefault="00F2348F" w:rsidP="00FE557E">
      <w:pPr>
        <w:spacing w:before="240" w:after="120" w:line="240" w:lineRule="auto"/>
        <w:rPr>
          <w:rFonts w:cs="Arial"/>
          <w:color w:val="000000" w:themeColor="text1"/>
        </w:rPr>
      </w:pPr>
    </w:p>
    <w:p w14:paraId="1105BCDE" w14:textId="5D284540" w:rsidR="00E47629" w:rsidRPr="00F2348F" w:rsidRDefault="00E47629" w:rsidP="00FE557E">
      <w:pPr>
        <w:spacing w:before="240" w:after="120" w:line="240" w:lineRule="auto"/>
        <w:rPr>
          <w:rFonts w:cs="Arial"/>
          <w:color w:val="000000" w:themeColor="text1"/>
        </w:rPr>
      </w:pPr>
      <w:r w:rsidRPr="00F2348F">
        <w:rPr>
          <w:rFonts w:cs="Arial"/>
          <w:color w:val="000000" w:themeColor="text1"/>
        </w:rPr>
        <w:t>Name of Practitioner:</w:t>
      </w:r>
    </w:p>
    <w:p w14:paraId="1FC85617" w14:textId="4594F039" w:rsidR="00E47629" w:rsidRPr="00F2348F" w:rsidRDefault="00E47629" w:rsidP="00FE557E">
      <w:pPr>
        <w:spacing w:before="240" w:after="120" w:line="240" w:lineRule="auto"/>
        <w:rPr>
          <w:rFonts w:cs="Arial"/>
          <w:color w:val="000000" w:themeColor="text1"/>
        </w:rPr>
      </w:pPr>
      <w:r w:rsidRPr="00F2348F">
        <w:rPr>
          <w:rFonts w:cs="Arial"/>
          <w:color w:val="000000" w:themeColor="text1"/>
        </w:rPr>
        <w:t>Organisation:</w:t>
      </w:r>
    </w:p>
    <w:p w14:paraId="4894515D" w14:textId="2368FF7A" w:rsidR="00E47629" w:rsidRPr="00F2348F" w:rsidRDefault="00E47629" w:rsidP="00FE557E">
      <w:pPr>
        <w:spacing w:before="240" w:after="120" w:line="240" w:lineRule="auto"/>
        <w:rPr>
          <w:rFonts w:cs="Arial"/>
          <w:color w:val="000000" w:themeColor="text1"/>
        </w:rPr>
      </w:pPr>
      <w:r w:rsidRPr="00F2348F">
        <w:rPr>
          <w:rFonts w:cs="Arial"/>
          <w:color w:val="000000" w:themeColor="text1"/>
        </w:rPr>
        <w:t>Role and Contact Details:</w:t>
      </w:r>
    </w:p>
    <w:p w14:paraId="236CF23F" w14:textId="6FD2D55B" w:rsidR="00E47629" w:rsidRPr="00F2348F" w:rsidRDefault="00E47629" w:rsidP="00FE557E">
      <w:pPr>
        <w:spacing w:before="240" w:after="120" w:line="240" w:lineRule="auto"/>
        <w:rPr>
          <w:rFonts w:cs="Arial"/>
          <w:color w:val="000000" w:themeColor="text1"/>
        </w:rPr>
      </w:pPr>
      <w:r w:rsidRPr="00F2348F">
        <w:rPr>
          <w:rFonts w:cs="Arial"/>
          <w:color w:val="000000" w:themeColor="text1"/>
        </w:rPr>
        <w:t>Actions and Outcomes:</w:t>
      </w:r>
    </w:p>
    <w:p w14:paraId="42BB3E63" w14:textId="0CAEDC15" w:rsidR="00E47629" w:rsidRPr="00F2348F" w:rsidRDefault="00E47629" w:rsidP="00FE557E">
      <w:pPr>
        <w:spacing w:before="240" w:after="120" w:line="240" w:lineRule="auto"/>
        <w:rPr>
          <w:rFonts w:cs="Arial"/>
          <w:color w:val="000000" w:themeColor="text1"/>
        </w:rPr>
      </w:pPr>
      <w:r w:rsidRPr="00F2348F">
        <w:rPr>
          <w:rFonts w:cs="Arial"/>
          <w:color w:val="000000" w:themeColor="text1"/>
        </w:rPr>
        <w:t>Involvement Dates:</w:t>
      </w:r>
    </w:p>
    <w:p w14:paraId="7D157F16" w14:textId="17F8187F" w:rsidR="00E47629" w:rsidRPr="00F2348F" w:rsidRDefault="00E47629" w:rsidP="00FE557E">
      <w:pPr>
        <w:spacing w:before="240" w:after="120" w:line="240" w:lineRule="auto"/>
        <w:rPr>
          <w:rFonts w:cs="Arial"/>
          <w:color w:val="000000" w:themeColor="text1"/>
        </w:rPr>
      </w:pPr>
      <w:r w:rsidRPr="00F2348F">
        <w:rPr>
          <w:rFonts w:cs="Arial"/>
          <w:color w:val="000000" w:themeColor="text1"/>
        </w:rPr>
        <w:t>Contribution to EHAP: (Y/N)</w:t>
      </w:r>
    </w:p>
    <w:p w14:paraId="5322E5BE" w14:textId="77777777" w:rsidR="00E47629" w:rsidRPr="00F2348F" w:rsidRDefault="00E47629" w:rsidP="00FE557E">
      <w:pPr>
        <w:spacing w:before="240" w:after="120" w:line="240" w:lineRule="auto"/>
        <w:rPr>
          <w:rFonts w:cs="Arial"/>
          <w:color w:val="000000" w:themeColor="text1"/>
        </w:rPr>
      </w:pPr>
    </w:p>
    <w:p w14:paraId="7F4B05F7"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Name of Practitioner:</w:t>
      </w:r>
    </w:p>
    <w:p w14:paraId="7C30DDFF"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Organisation:</w:t>
      </w:r>
    </w:p>
    <w:p w14:paraId="79C176D8"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Role and Contact Details:</w:t>
      </w:r>
    </w:p>
    <w:p w14:paraId="0DF93C60"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Actions and Outcomes:</w:t>
      </w:r>
    </w:p>
    <w:p w14:paraId="2D8DE4C0"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Involvement Dates:</w:t>
      </w:r>
    </w:p>
    <w:p w14:paraId="378D643B" w14:textId="77777777" w:rsidR="00E47629" w:rsidRPr="00F2348F" w:rsidRDefault="00E47629" w:rsidP="00E47629">
      <w:pPr>
        <w:spacing w:before="240" w:after="120" w:line="240" w:lineRule="auto"/>
        <w:rPr>
          <w:rFonts w:cs="Arial"/>
          <w:color w:val="000000" w:themeColor="text1"/>
        </w:rPr>
      </w:pPr>
      <w:r w:rsidRPr="00F2348F">
        <w:rPr>
          <w:rFonts w:cs="Arial"/>
          <w:color w:val="000000" w:themeColor="text1"/>
        </w:rPr>
        <w:t>Contribution to EHAP: (Y/N)</w:t>
      </w:r>
    </w:p>
    <w:p w14:paraId="2F482F4A" w14:textId="77777777" w:rsidR="00E47629" w:rsidRPr="002952D3" w:rsidRDefault="00E47629" w:rsidP="00FE557E">
      <w:pPr>
        <w:spacing w:before="240" w:after="120" w:line="240" w:lineRule="auto"/>
        <w:rPr>
          <w:rFonts w:cs="Arial"/>
          <w:b/>
          <w:bCs/>
          <w:color w:val="000000" w:themeColor="text1"/>
        </w:rPr>
      </w:pPr>
    </w:p>
    <w:p w14:paraId="4480FDD9" w14:textId="77777777" w:rsidR="00E47629" w:rsidRPr="002952D3" w:rsidRDefault="00E47629" w:rsidP="00FE557E">
      <w:pPr>
        <w:spacing w:before="240" w:after="120" w:line="240" w:lineRule="auto"/>
        <w:rPr>
          <w:rFonts w:cs="Arial"/>
          <w:b/>
          <w:bCs/>
          <w:color w:val="000000" w:themeColor="text1"/>
        </w:rPr>
      </w:pPr>
    </w:p>
    <w:p w14:paraId="4B2C5A35" w14:textId="77777777" w:rsidR="002952D3" w:rsidRDefault="002952D3" w:rsidP="00FE557E">
      <w:pPr>
        <w:spacing w:before="240" w:after="120" w:line="240" w:lineRule="auto"/>
        <w:rPr>
          <w:rFonts w:cs="Arial"/>
          <w:b/>
          <w:bCs/>
          <w:color w:val="000000" w:themeColor="text1"/>
          <w:sz w:val="32"/>
          <w:szCs w:val="28"/>
          <w:u w:val="single"/>
        </w:rPr>
      </w:pPr>
    </w:p>
    <w:p w14:paraId="7BE4F754" w14:textId="6D9368E7" w:rsidR="00E47629" w:rsidRDefault="00E47629" w:rsidP="00F2348F">
      <w:pPr>
        <w:pStyle w:val="Heading2"/>
      </w:pPr>
      <w:r>
        <w:t>Chronology of significant events:</w:t>
      </w:r>
    </w:p>
    <w:p w14:paraId="2D49A20A" w14:textId="5A8D64BC" w:rsidR="00E47629" w:rsidRPr="00B12575" w:rsidRDefault="00E47629" w:rsidP="00FE557E">
      <w:pPr>
        <w:spacing w:before="240" w:after="120" w:line="240" w:lineRule="auto"/>
        <w:rPr>
          <w:rFonts w:cs="Arial"/>
          <w:color w:val="000000" w:themeColor="text1"/>
        </w:rPr>
      </w:pPr>
      <w:r w:rsidRPr="00B12575">
        <w:rPr>
          <w:rFonts w:cs="Arial"/>
          <w:color w:val="000000" w:themeColor="text1"/>
        </w:rPr>
        <w:t xml:space="preserve">What key historical events have led up to this referral and how </w:t>
      </w:r>
      <w:proofErr w:type="gramStart"/>
      <w:r w:rsidRPr="00B12575">
        <w:rPr>
          <w:rFonts w:cs="Arial"/>
          <w:color w:val="000000" w:themeColor="text1"/>
        </w:rPr>
        <w:t>has</w:t>
      </w:r>
      <w:proofErr w:type="gramEnd"/>
      <w:r w:rsidRPr="00B12575">
        <w:rPr>
          <w:rFonts w:cs="Arial"/>
          <w:color w:val="000000" w:themeColor="text1"/>
        </w:rPr>
        <w:t xml:space="preserve"> this impacted the </w:t>
      </w:r>
      <w:proofErr w:type="gramStart"/>
      <w:r w:rsidRPr="00B12575">
        <w:rPr>
          <w:rFonts w:cs="Arial"/>
          <w:color w:val="000000" w:themeColor="text1"/>
        </w:rPr>
        <w:t>children?:</w:t>
      </w:r>
      <w:proofErr w:type="gramEnd"/>
    </w:p>
    <w:p w14:paraId="27A3832A" w14:textId="77777777" w:rsidR="00E47629" w:rsidRPr="00F46096" w:rsidRDefault="00E47629" w:rsidP="00FE557E">
      <w:pPr>
        <w:spacing w:before="240" w:after="120" w:line="240" w:lineRule="auto"/>
        <w:rPr>
          <w:rFonts w:cs="Arial"/>
          <w:b/>
          <w:bCs/>
          <w:color w:val="000000" w:themeColor="text1"/>
        </w:rPr>
      </w:pPr>
    </w:p>
    <w:p w14:paraId="5A7F7511" w14:textId="77777777" w:rsidR="00E47629" w:rsidRPr="00F46096" w:rsidRDefault="00E47629" w:rsidP="00FE557E">
      <w:pPr>
        <w:spacing w:before="240" w:after="120" w:line="240" w:lineRule="auto"/>
        <w:rPr>
          <w:rFonts w:cs="Arial"/>
          <w:b/>
          <w:bCs/>
          <w:color w:val="000000" w:themeColor="text1"/>
        </w:rPr>
      </w:pPr>
    </w:p>
    <w:p w14:paraId="2C4B89F8" w14:textId="77777777" w:rsidR="00E47629" w:rsidRPr="00F46096" w:rsidRDefault="00E47629" w:rsidP="00FE557E">
      <w:pPr>
        <w:spacing w:before="240" w:after="120" w:line="240" w:lineRule="auto"/>
        <w:rPr>
          <w:rFonts w:cs="Arial"/>
          <w:b/>
          <w:bCs/>
          <w:color w:val="000000" w:themeColor="text1"/>
        </w:rPr>
      </w:pPr>
    </w:p>
    <w:p w14:paraId="2AA051BD" w14:textId="77777777" w:rsidR="00E47629" w:rsidRPr="00F46096" w:rsidRDefault="00E47629" w:rsidP="00FE557E">
      <w:pPr>
        <w:spacing w:before="240" w:after="120" w:line="240" w:lineRule="auto"/>
        <w:rPr>
          <w:rFonts w:cs="Arial"/>
          <w:b/>
          <w:bCs/>
          <w:color w:val="000000" w:themeColor="text1"/>
        </w:rPr>
      </w:pPr>
    </w:p>
    <w:p w14:paraId="584F54E9" w14:textId="77777777" w:rsidR="00E47629" w:rsidRPr="00F46096" w:rsidRDefault="00E47629" w:rsidP="00FE557E">
      <w:pPr>
        <w:spacing w:before="240" w:after="120" w:line="240" w:lineRule="auto"/>
        <w:rPr>
          <w:rFonts w:cs="Arial"/>
          <w:b/>
          <w:bCs/>
          <w:color w:val="000000" w:themeColor="text1"/>
        </w:rPr>
      </w:pPr>
    </w:p>
    <w:p w14:paraId="2A50DB82" w14:textId="77777777" w:rsidR="00E47629" w:rsidRPr="00F46096" w:rsidRDefault="00E47629" w:rsidP="00FE557E">
      <w:pPr>
        <w:spacing w:before="240" w:after="120" w:line="240" w:lineRule="auto"/>
        <w:rPr>
          <w:rFonts w:cs="Arial"/>
          <w:b/>
          <w:bCs/>
          <w:color w:val="000000" w:themeColor="text1"/>
        </w:rPr>
      </w:pPr>
    </w:p>
    <w:p w14:paraId="0F725610" w14:textId="77777777" w:rsidR="00E47629" w:rsidRPr="00F46096" w:rsidRDefault="00E47629" w:rsidP="00FE557E">
      <w:pPr>
        <w:spacing w:before="240" w:after="120" w:line="240" w:lineRule="auto"/>
        <w:rPr>
          <w:rFonts w:cs="Arial"/>
          <w:b/>
          <w:bCs/>
          <w:color w:val="000000" w:themeColor="text1"/>
        </w:rPr>
      </w:pPr>
    </w:p>
    <w:p w14:paraId="61F4FEE6" w14:textId="77777777" w:rsidR="00E47629" w:rsidRPr="00F46096" w:rsidRDefault="00E47629" w:rsidP="00FE557E">
      <w:pPr>
        <w:spacing w:before="240" w:after="120" w:line="240" w:lineRule="auto"/>
        <w:rPr>
          <w:rFonts w:cs="Arial"/>
          <w:b/>
          <w:bCs/>
          <w:color w:val="000000" w:themeColor="text1"/>
        </w:rPr>
      </w:pPr>
    </w:p>
    <w:p w14:paraId="4CE60758" w14:textId="77777777" w:rsidR="00E47629" w:rsidRPr="00F46096" w:rsidRDefault="00E47629" w:rsidP="00FE557E">
      <w:pPr>
        <w:spacing w:before="240" w:after="120" w:line="240" w:lineRule="auto"/>
        <w:rPr>
          <w:rFonts w:cs="Arial"/>
          <w:b/>
          <w:bCs/>
          <w:color w:val="000000" w:themeColor="text1"/>
        </w:rPr>
      </w:pPr>
    </w:p>
    <w:p w14:paraId="3FA08525" w14:textId="77777777" w:rsidR="00E47629" w:rsidRPr="00F46096" w:rsidRDefault="00E47629" w:rsidP="00FE557E">
      <w:pPr>
        <w:spacing w:before="240" w:after="120" w:line="240" w:lineRule="auto"/>
        <w:rPr>
          <w:rFonts w:cs="Arial"/>
          <w:b/>
          <w:bCs/>
          <w:color w:val="000000" w:themeColor="text1"/>
        </w:rPr>
      </w:pPr>
    </w:p>
    <w:p w14:paraId="5DA77DB5" w14:textId="77777777" w:rsidR="00E47629" w:rsidRPr="00F46096" w:rsidRDefault="00E47629" w:rsidP="00FE557E">
      <w:pPr>
        <w:spacing w:before="240" w:after="120" w:line="240" w:lineRule="auto"/>
        <w:rPr>
          <w:rFonts w:cs="Arial"/>
          <w:b/>
          <w:bCs/>
          <w:color w:val="000000" w:themeColor="text1"/>
        </w:rPr>
      </w:pPr>
    </w:p>
    <w:p w14:paraId="5B9FA4EC" w14:textId="77777777" w:rsidR="00E47629" w:rsidRPr="00F46096" w:rsidRDefault="00E47629" w:rsidP="00FE557E">
      <w:pPr>
        <w:spacing w:before="240" w:after="120" w:line="240" w:lineRule="auto"/>
        <w:rPr>
          <w:rFonts w:cs="Arial"/>
          <w:b/>
          <w:bCs/>
          <w:color w:val="000000" w:themeColor="text1"/>
        </w:rPr>
      </w:pPr>
    </w:p>
    <w:p w14:paraId="4E7B7E35" w14:textId="77777777" w:rsidR="00E47629" w:rsidRPr="00F46096" w:rsidRDefault="00E47629" w:rsidP="00FE557E">
      <w:pPr>
        <w:spacing w:before="240" w:after="120" w:line="240" w:lineRule="auto"/>
        <w:rPr>
          <w:rFonts w:cs="Arial"/>
          <w:b/>
          <w:bCs/>
          <w:color w:val="000000" w:themeColor="text1"/>
        </w:rPr>
      </w:pPr>
    </w:p>
    <w:p w14:paraId="57A1B606" w14:textId="77777777" w:rsidR="00E47629" w:rsidRPr="00F46096" w:rsidRDefault="00E47629" w:rsidP="00FE557E">
      <w:pPr>
        <w:spacing w:before="240" w:after="120" w:line="240" w:lineRule="auto"/>
        <w:rPr>
          <w:rFonts w:cs="Arial"/>
          <w:b/>
          <w:bCs/>
          <w:color w:val="000000" w:themeColor="text1"/>
        </w:rPr>
      </w:pPr>
    </w:p>
    <w:p w14:paraId="7674A561" w14:textId="77777777" w:rsidR="00E47629" w:rsidRPr="00F46096" w:rsidRDefault="00E47629" w:rsidP="00FE557E">
      <w:pPr>
        <w:spacing w:before="240" w:after="120" w:line="240" w:lineRule="auto"/>
        <w:rPr>
          <w:rFonts w:cs="Arial"/>
          <w:b/>
          <w:bCs/>
          <w:color w:val="000000" w:themeColor="text1"/>
        </w:rPr>
      </w:pPr>
    </w:p>
    <w:p w14:paraId="327AF2DD" w14:textId="77777777" w:rsidR="00F46096" w:rsidRDefault="00F46096" w:rsidP="00FE557E">
      <w:pPr>
        <w:spacing w:before="240" w:after="120" w:line="240" w:lineRule="auto"/>
        <w:rPr>
          <w:rFonts w:cs="Arial"/>
          <w:b/>
          <w:bCs/>
          <w:color w:val="000000" w:themeColor="text1"/>
          <w:sz w:val="32"/>
          <w:szCs w:val="28"/>
          <w:u w:val="single"/>
        </w:rPr>
      </w:pPr>
    </w:p>
    <w:p w14:paraId="449615E7" w14:textId="16E38BE8" w:rsidR="00E47629" w:rsidRPr="00F46096" w:rsidRDefault="00E47629" w:rsidP="00F2348F">
      <w:pPr>
        <w:pStyle w:val="Heading2"/>
      </w:pPr>
      <w:r w:rsidRPr="00F46096">
        <w:t>Details about this referral:</w:t>
      </w:r>
    </w:p>
    <w:p w14:paraId="391B2E6F" w14:textId="3CBB86D1" w:rsidR="00E47629" w:rsidRPr="00B12575" w:rsidRDefault="00E47629" w:rsidP="00FE557E">
      <w:pPr>
        <w:spacing w:before="240" w:after="120" w:line="240" w:lineRule="auto"/>
        <w:rPr>
          <w:rFonts w:cs="Arial"/>
          <w:b/>
          <w:bCs/>
          <w:color w:val="000000" w:themeColor="text1"/>
        </w:rPr>
      </w:pPr>
      <w:r w:rsidRPr="00B12575">
        <w:rPr>
          <w:rFonts w:cs="Arial"/>
          <w:b/>
          <w:bCs/>
          <w:color w:val="000000" w:themeColor="text1"/>
        </w:rPr>
        <w:t xml:space="preserve">What are you and the family worried about? What is happening now that makes people worried? How serious is it and does it </w:t>
      </w:r>
      <w:proofErr w:type="spellStart"/>
      <w:proofErr w:type="gramStart"/>
      <w:r w:rsidRPr="00B12575">
        <w:rPr>
          <w:rFonts w:cs="Arial"/>
          <w:b/>
          <w:bCs/>
          <w:color w:val="000000" w:themeColor="text1"/>
        </w:rPr>
        <w:t>effect</w:t>
      </w:r>
      <w:proofErr w:type="spellEnd"/>
      <w:proofErr w:type="gramEnd"/>
      <w:r w:rsidRPr="00B12575">
        <w:rPr>
          <w:rFonts w:cs="Arial"/>
          <w:b/>
          <w:bCs/>
          <w:color w:val="000000" w:themeColor="text1"/>
        </w:rPr>
        <w:t xml:space="preserve"> everyone’s wellbeing and safety?</w:t>
      </w:r>
    </w:p>
    <w:p w14:paraId="7BF17D46" w14:textId="77777777" w:rsidR="00D951DC" w:rsidRPr="00F2348F" w:rsidRDefault="00E47629" w:rsidP="00FE557E">
      <w:pPr>
        <w:spacing w:before="240" w:after="120" w:line="240" w:lineRule="auto"/>
        <w:rPr>
          <w:rFonts w:cs="Arial"/>
          <w:color w:val="000000" w:themeColor="text1"/>
        </w:rPr>
      </w:pPr>
      <w:r w:rsidRPr="00F2348F">
        <w:rPr>
          <w:rFonts w:cs="Arial"/>
          <w:color w:val="000000" w:themeColor="text1"/>
        </w:rPr>
        <w:t>Please describe the situation in as much detail as possible, giving examples where appropriate and your views as the referrer:</w:t>
      </w:r>
    </w:p>
    <w:p w14:paraId="48CCCCE1" w14:textId="77777777" w:rsidR="00D951DC" w:rsidRPr="00F46096" w:rsidRDefault="00D951DC" w:rsidP="00FE557E">
      <w:pPr>
        <w:spacing w:before="240" w:after="120" w:line="240" w:lineRule="auto"/>
        <w:rPr>
          <w:rFonts w:cs="Arial"/>
          <w:b/>
          <w:bCs/>
          <w:color w:val="000000" w:themeColor="text1"/>
        </w:rPr>
      </w:pPr>
    </w:p>
    <w:p w14:paraId="73CDDA81" w14:textId="77777777" w:rsidR="00D951DC" w:rsidRPr="00F46096" w:rsidRDefault="00D951DC" w:rsidP="00FE557E">
      <w:pPr>
        <w:spacing w:before="240" w:after="120" w:line="240" w:lineRule="auto"/>
        <w:rPr>
          <w:rFonts w:cs="Arial"/>
          <w:b/>
          <w:bCs/>
          <w:color w:val="000000" w:themeColor="text1"/>
        </w:rPr>
      </w:pPr>
    </w:p>
    <w:p w14:paraId="4D54FC10" w14:textId="77777777" w:rsidR="00D951DC" w:rsidRPr="00F46096" w:rsidRDefault="00D951DC" w:rsidP="00FE557E">
      <w:pPr>
        <w:spacing w:before="240" w:after="120" w:line="240" w:lineRule="auto"/>
        <w:rPr>
          <w:rFonts w:cs="Arial"/>
          <w:b/>
          <w:bCs/>
          <w:color w:val="000000" w:themeColor="text1"/>
        </w:rPr>
      </w:pPr>
    </w:p>
    <w:p w14:paraId="2D3432D1" w14:textId="77777777" w:rsidR="00D951DC" w:rsidRPr="00F46096" w:rsidRDefault="00D951DC" w:rsidP="00FE557E">
      <w:pPr>
        <w:spacing w:before="240" w:after="120" w:line="240" w:lineRule="auto"/>
        <w:rPr>
          <w:rFonts w:cs="Arial"/>
          <w:b/>
          <w:bCs/>
          <w:color w:val="000000" w:themeColor="text1"/>
        </w:rPr>
      </w:pPr>
    </w:p>
    <w:p w14:paraId="590DA4F5" w14:textId="77777777" w:rsidR="00D951DC" w:rsidRPr="00F46096" w:rsidRDefault="00D951DC" w:rsidP="00FE557E">
      <w:pPr>
        <w:spacing w:before="240" w:after="120" w:line="240" w:lineRule="auto"/>
        <w:rPr>
          <w:rFonts w:cs="Arial"/>
          <w:b/>
          <w:bCs/>
          <w:color w:val="000000" w:themeColor="text1"/>
        </w:rPr>
      </w:pPr>
    </w:p>
    <w:p w14:paraId="518F8093" w14:textId="77777777" w:rsidR="00D951DC" w:rsidRPr="00F46096" w:rsidRDefault="00D951DC" w:rsidP="00FE557E">
      <w:pPr>
        <w:spacing w:before="240" w:after="120" w:line="240" w:lineRule="auto"/>
        <w:rPr>
          <w:rFonts w:cs="Arial"/>
          <w:b/>
          <w:bCs/>
          <w:color w:val="000000" w:themeColor="text1"/>
        </w:rPr>
      </w:pPr>
    </w:p>
    <w:p w14:paraId="1E4AE518" w14:textId="77777777" w:rsidR="00D951DC" w:rsidRPr="00F46096" w:rsidRDefault="00D951DC" w:rsidP="00FE557E">
      <w:pPr>
        <w:spacing w:before="240" w:after="120" w:line="240" w:lineRule="auto"/>
        <w:rPr>
          <w:rFonts w:cs="Arial"/>
          <w:b/>
          <w:bCs/>
          <w:color w:val="000000" w:themeColor="text1"/>
        </w:rPr>
      </w:pPr>
    </w:p>
    <w:p w14:paraId="4F28BF28" w14:textId="77777777" w:rsidR="00D951DC" w:rsidRPr="00F46096" w:rsidRDefault="00D951DC" w:rsidP="00FE557E">
      <w:pPr>
        <w:spacing w:before="240" w:after="120" w:line="240" w:lineRule="auto"/>
        <w:rPr>
          <w:rFonts w:cs="Arial"/>
          <w:b/>
          <w:bCs/>
          <w:color w:val="000000" w:themeColor="text1"/>
        </w:rPr>
      </w:pPr>
    </w:p>
    <w:p w14:paraId="7A777802" w14:textId="77777777" w:rsidR="00D951DC" w:rsidRPr="00F46096" w:rsidRDefault="00D951DC" w:rsidP="00FE557E">
      <w:pPr>
        <w:spacing w:before="240" w:after="120" w:line="240" w:lineRule="auto"/>
        <w:rPr>
          <w:rFonts w:cs="Arial"/>
          <w:b/>
          <w:bCs/>
          <w:color w:val="000000" w:themeColor="text1"/>
        </w:rPr>
      </w:pPr>
    </w:p>
    <w:p w14:paraId="49EC24A4" w14:textId="77777777" w:rsidR="00D951DC" w:rsidRPr="00F46096" w:rsidRDefault="00D951DC" w:rsidP="00FE557E">
      <w:pPr>
        <w:spacing w:before="240" w:after="120" w:line="240" w:lineRule="auto"/>
        <w:rPr>
          <w:rFonts w:cs="Arial"/>
          <w:b/>
          <w:bCs/>
          <w:color w:val="000000" w:themeColor="text1"/>
        </w:rPr>
      </w:pPr>
    </w:p>
    <w:p w14:paraId="43B18E1A" w14:textId="77777777" w:rsidR="00D951DC" w:rsidRPr="00F46096" w:rsidRDefault="00D951DC" w:rsidP="00FE557E">
      <w:pPr>
        <w:spacing w:before="240" w:after="120" w:line="240" w:lineRule="auto"/>
        <w:rPr>
          <w:rFonts w:cs="Arial"/>
          <w:b/>
          <w:bCs/>
          <w:color w:val="000000" w:themeColor="text1"/>
        </w:rPr>
      </w:pPr>
    </w:p>
    <w:p w14:paraId="1B9D507F" w14:textId="77777777" w:rsidR="00D951DC" w:rsidRPr="00F46096" w:rsidRDefault="00D951DC" w:rsidP="00FE557E">
      <w:pPr>
        <w:spacing w:before="240" w:after="120" w:line="240" w:lineRule="auto"/>
        <w:rPr>
          <w:rFonts w:cs="Arial"/>
          <w:b/>
          <w:bCs/>
          <w:color w:val="000000" w:themeColor="text1"/>
        </w:rPr>
      </w:pPr>
    </w:p>
    <w:p w14:paraId="320069AB" w14:textId="77777777" w:rsidR="00D951DC" w:rsidRPr="00F46096" w:rsidRDefault="00D951DC" w:rsidP="00FE557E">
      <w:pPr>
        <w:spacing w:before="240" w:after="120" w:line="240" w:lineRule="auto"/>
        <w:rPr>
          <w:rFonts w:cs="Arial"/>
          <w:b/>
          <w:bCs/>
          <w:color w:val="000000" w:themeColor="text1"/>
        </w:rPr>
      </w:pPr>
    </w:p>
    <w:p w14:paraId="3EFE02E1" w14:textId="77777777" w:rsidR="00F46096" w:rsidRDefault="00F46096" w:rsidP="00FE557E">
      <w:pPr>
        <w:spacing w:before="240" w:after="120" w:line="240" w:lineRule="auto"/>
        <w:rPr>
          <w:rFonts w:cs="Arial"/>
          <w:b/>
          <w:bCs/>
          <w:color w:val="000000" w:themeColor="text1"/>
        </w:rPr>
      </w:pPr>
    </w:p>
    <w:p w14:paraId="4CE5B929" w14:textId="77777777" w:rsidR="00F46096" w:rsidRPr="00B12575" w:rsidRDefault="00E47629" w:rsidP="00FE557E">
      <w:pPr>
        <w:spacing w:before="240" w:after="120" w:line="240" w:lineRule="auto"/>
        <w:rPr>
          <w:rFonts w:cs="Arial"/>
          <w:b/>
          <w:bCs/>
          <w:color w:val="000000" w:themeColor="text1"/>
        </w:rPr>
      </w:pPr>
      <w:r w:rsidRPr="00B12575">
        <w:rPr>
          <w:rFonts w:cs="Arial"/>
          <w:b/>
          <w:bCs/>
          <w:color w:val="000000" w:themeColor="text1"/>
        </w:rPr>
        <w:t>What is working well? What has helped in the past or worked before? Who are the people who help and support the child and family to make things better and what do they do that helps? What are the strengths and protective factors?</w:t>
      </w:r>
    </w:p>
    <w:p w14:paraId="1F27F171" w14:textId="2B7F4779" w:rsidR="00E47629" w:rsidRPr="00F2348F" w:rsidRDefault="00E47629" w:rsidP="00FE557E">
      <w:pPr>
        <w:spacing w:before="240" w:after="120" w:line="240" w:lineRule="auto"/>
        <w:rPr>
          <w:rFonts w:cs="Arial"/>
          <w:color w:val="000000" w:themeColor="text1"/>
        </w:rPr>
      </w:pPr>
      <w:r w:rsidRPr="00F2348F">
        <w:rPr>
          <w:rFonts w:cs="Arial"/>
          <w:color w:val="000000" w:themeColor="text1"/>
        </w:rPr>
        <w:t>Please include all the family’s views and those of the practitioner in their own words where possible/appropriate:</w:t>
      </w:r>
    </w:p>
    <w:p w14:paraId="03A13D1C" w14:textId="77777777" w:rsidR="00FE557E" w:rsidRPr="00F2348F" w:rsidRDefault="00FE557E" w:rsidP="00FE557E">
      <w:pPr>
        <w:rPr>
          <w:rFonts w:cs="Arial"/>
          <w:color w:val="000000" w:themeColor="text1"/>
          <w:sz w:val="22"/>
          <w:szCs w:val="20"/>
        </w:rPr>
      </w:pPr>
    </w:p>
    <w:p w14:paraId="2C81BB35" w14:textId="77777777" w:rsidR="00E47629" w:rsidRPr="00F46096" w:rsidRDefault="00E47629" w:rsidP="00FE557E">
      <w:pPr>
        <w:rPr>
          <w:rFonts w:cs="Arial"/>
          <w:color w:val="000000" w:themeColor="text1"/>
          <w:sz w:val="22"/>
          <w:szCs w:val="20"/>
        </w:rPr>
      </w:pPr>
    </w:p>
    <w:p w14:paraId="43A2B3CC" w14:textId="77777777" w:rsidR="00E47629" w:rsidRPr="00F46096" w:rsidRDefault="00E47629" w:rsidP="00FE557E">
      <w:pPr>
        <w:rPr>
          <w:rFonts w:cs="Arial"/>
          <w:color w:val="000000" w:themeColor="text1"/>
          <w:sz w:val="22"/>
          <w:szCs w:val="20"/>
        </w:rPr>
      </w:pPr>
    </w:p>
    <w:p w14:paraId="33C24856" w14:textId="77777777" w:rsidR="00D951DC" w:rsidRPr="00F46096" w:rsidRDefault="00D951DC" w:rsidP="00FE557E">
      <w:pPr>
        <w:rPr>
          <w:rFonts w:cs="Arial"/>
          <w:color w:val="000000" w:themeColor="text1"/>
          <w:sz w:val="22"/>
          <w:szCs w:val="20"/>
        </w:rPr>
      </w:pPr>
    </w:p>
    <w:p w14:paraId="2D9923AC" w14:textId="77777777" w:rsidR="00D951DC" w:rsidRPr="00F46096" w:rsidRDefault="00D951DC" w:rsidP="00FE557E">
      <w:pPr>
        <w:rPr>
          <w:rFonts w:cs="Arial"/>
          <w:b/>
          <w:bCs/>
          <w:color w:val="000000" w:themeColor="text1"/>
        </w:rPr>
      </w:pPr>
    </w:p>
    <w:p w14:paraId="2C7C3943" w14:textId="77777777" w:rsidR="00D951DC" w:rsidRPr="00F46096" w:rsidRDefault="00D951DC" w:rsidP="00FE557E">
      <w:pPr>
        <w:rPr>
          <w:rFonts w:cs="Arial"/>
          <w:b/>
          <w:bCs/>
          <w:color w:val="000000" w:themeColor="text1"/>
        </w:rPr>
      </w:pPr>
    </w:p>
    <w:p w14:paraId="7E9E9C23" w14:textId="77777777" w:rsidR="00D951DC" w:rsidRPr="00F46096" w:rsidRDefault="00D951DC" w:rsidP="00FE557E">
      <w:pPr>
        <w:rPr>
          <w:rFonts w:cs="Arial"/>
          <w:b/>
          <w:bCs/>
          <w:color w:val="000000" w:themeColor="text1"/>
        </w:rPr>
      </w:pPr>
    </w:p>
    <w:p w14:paraId="0AC50D0F" w14:textId="77777777" w:rsidR="00D951DC" w:rsidRPr="00F2348F" w:rsidRDefault="00D951DC" w:rsidP="00FE557E">
      <w:pPr>
        <w:rPr>
          <w:rFonts w:cs="Arial"/>
          <w:color w:val="000000" w:themeColor="text1"/>
        </w:rPr>
      </w:pPr>
    </w:p>
    <w:p w14:paraId="4B3C04DD" w14:textId="77777777" w:rsidR="00D951DC" w:rsidRPr="00F2348F" w:rsidRDefault="00D951DC" w:rsidP="00FE557E">
      <w:pPr>
        <w:rPr>
          <w:rFonts w:cs="Arial"/>
          <w:color w:val="000000" w:themeColor="text1"/>
        </w:rPr>
      </w:pPr>
    </w:p>
    <w:p w14:paraId="4B652FA8" w14:textId="4492B524" w:rsidR="00E47629" w:rsidRPr="00B12575" w:rsidRDefault="00E47629" w:rsidP="00FE557E">
      <w:pPr>
        <w:rPr>
          <w:rFonts w:cs="Arial"/>
          <w:b/>
          <w:bCs/>
          <w:color w:val="000000" w:themeColor="text1"/>
        </w:rPr>
      </w:pPr>
      <w:r w:rsidRPr="00B12575">
        <w:rPr>
          <w:rFonts w:cs="Arial"/>
          <w:b/>
          <w:bCs/>
          <w:color w:val="000000" w:themeColor="text1"/>
        </w:rPr>
        <w:t>Are there any complicating factors? Are there any things in the family’s life that make these worries harder to sort out? (E.G Disability, illness, addiction, poverty, housing, bereavement or loss):</w:t>
      </w:r>
    </w:p>
    <w:p w14:paraId="71ABFE82" w14:textId="77777777" w:rsidR="00FE557E" w:rsidRPr="00F46096" w:rsidRDefault="00FE557E" w:rsidP="00FE557E">
      <w:pPr>
        <w:rPr>
          <w:rFonts w:cs="Arial"/>
          <w:color w:val="000000" w:themeColor="text1"/>
          <w:sz w:val="22"/>
          <w:szCs w:val="20"/>
        </w:rPr>
      </w:pPr>
    </w:p>
    <w:p w14:paraId="51BC40CD" w14:textId="77777777" w:rsidR="00E47629" w:rsidRPr="00F46096" w:rsidRDefault="00E47629" w:rsidP="00FE557E">
      <w:pPr>
        <w:rPr>
          <w:rFonts w:cs="Arial"/>
          <w:color w:val="000000" w:themeColor="text1"/>
          <w:sz w:val="22"/>
          <w:szCs w:val="20"/>
        </w:rPr>
      </w:pPr>
    </w:p>
    <w:p w14:paraId="5C47BA78" w14:textId="77777777" w:rsidR="00E47629" w:rsidRPr="00F46096" w:rsidRDefault="00E47629" w:rsidP="00FE557E">
      <w:pPr>
        <w:rPr>
          <w:rFonts w:cs="Arial"/>
          <w:color w:val="000000" w:themeColor="text1"/>
          <w:sz w:val="22"/>
          <w:szCs w:val="20"/>
        </w:rPr>
      </w:pPr>
    </w:p>
    <w:p w14:paraId="3C77269C" w14:textId="77777777" w:rsidR="00E47629" w:rsidRPr="00F46096" w:rsidRDefault="00E47629" w:rsidP="00FE557E">
      <w:pPr>
        <w:rPr>
          <w:rFonts w:cs="Arial"/>
          <w:color w:val="000000" w:themeColor="text1"/>
          <w:sz w:val="22"/>
          <w:szCs w:val="20"/>
        </w:rPr>
      </w:pPr>
    </w:p>
    <w:p w14:paraId="2360912D" w14:textId="77777777" w:rsidR="00E47629" w:rsidRPr="00F46096" w:rsidRDefault="00E47629" w:rsidP="00FE557E">
      <w:pPr>
        <w:rPr>
          <w:rFonts w:cs="Arial"/>
          <w:color w:val="000000" w:themeColor="text1"/>
          <w:sz w:val="22"/>
          <w:szCs w:val="20"/>
        </w:rPr>
      </w:pPr>
    </w:p>
    <w:p w14:paraId="18622DFA" w14:textId="77777777" w:rsidR="00E47629" w:rsidRPr="00F46096" w:rsidRDefault="00E47629" w:rsidP="00FE557E">
      <w:pPr>
        <w:rPr>
          <w:rFonts w:cs="Arial"/>
          <w:color w:val="000000" w:themeColor="text1"/>
          <w:sz w:val="22"/>
          <w:szCs w:val="20"/>
        </w:rPr>
      </w:pPr>
    </w:p>
    <w:p w14:paraId="24936CFD" w14:textId="77777777" w:rsidR="00E47629" w:rsidRPr="00F46096" w:rsidRDefault="00E47629" w:rsidP="00FE557E">
      <w:pPr>
        <w:rPr>
          <w:rFonts w:cs="Arial"/>
          <w:color w:val="000000" w:themeColor="text1"/>
          <w:sz w:val="22"/>
          <w:szCs w:val="20"/>
        </w:rPr>
      </w:pPr>
    </w:p>
    <w:p w14:paraId="38E82C06" w14:textId="77777777" w:rsidR="00D951DC" w:rsidRPr="00F46096" w:rsidRDefault="00D951DC" w:rsidP="00FE557E">
      <w:pPr>
        <w:rPr>
          <w:rFonts w:cs="Arial"/>
          <w:b/>
          <w:bCs/>
          <w:color w:val="000000" w:themeColor="text1"/>
        </w:rPr>
      </w:pPr>
    </w:p>
    <w:p w14:paraId="223CFD28" w14:textId="58D68639" w:rsidR="00E47629" w:rsidRPr="00B12575" w:rsidRDefault="00E47629" w:rsidP="00FE557E">
      <w:pPr>
        <w:rPr>
          <w:rFonts w:cs="Arial"/>
          <w:b/>
          <w:bCs/>
          <w:color w:val="000000" w:themeColor="text1"/>
        </w:rPr>
      </w:pPr>
      <w:r w:rsidRPr="00B12575">
        <w:rPr>
          <w:rFonts w:cs="Arial"/>
          <w:b/>
          <w:bCs/>
          <w:color w:val="000000" w:themeColor="text1"/>
        </w:rPr>
        <w:t>What</w:t>
      </w:r>
      <w:r w:rsidR="00D951DC" w:rsidRPr="00B12575">
        <w:rPr>
          <w:rFonts w:cs="Arial"/>
          <w:b/>
          <w:bCs/>
          <w:color w:val="000000" w:themeColor="text1"/>
        </w:rPr>
        <w:t xml:space="preserve"> </w:t>
      </w:r>
      <w:r w:rsidRPr="00B12575">
        <w:rPr>
          <w:rFonts w:cs="Arial"/>
          <w:b/>
          <w:bCs/>
          <w:color w:val="000000" w:themeColor="text1"/>
        </w:rPr>
        <w:t>is the child</w:t>
      </w:r>
      <w:r w:rsidR="00D951DC" w:rsidRPr="00B12575">
        <w:rPr>
          <w:rFonts w:cs="Arial"/>
          <w:b/>
          <w:bCs/>
          <w:color w:val="000000" w:themeColor="text1"/>
        </w:rPr>
        <w:t>/are the children</w:t>
      </w:r>
      <w:r w:rsidRPr="00B12575">
        <w:rPr>
          <w:rFonts w:cs="Arial"/>
          <w:b/>
          <w:bCs/>
          <w:color w:val="000000" w:themeColor="text1"/>
        </w:rPr>
        <w:t xml:space="preserve"> saying about the situation? Have you spoken to the child and what have they said? Try to record the child’s own words and phrases or your observations of them if they are pre-verbal or non-verbal:</w:t>
      </w:r>
    </w:p>
    <w:p w14:paraId="2A4ECBE8" w14:textId="77777777" w:rsidR="00FE557E" w:rsidRPr="00F46096" w:rsidRDefault="00FE557E" w:rsidP="00FE557E">
      <w:pPr>
        <w:rPr>
          <w:rFonts w:cs="Arial"/>
          <w:color w:val="000000" w:themeColor="text1"/>
          <w:sz w:val="22"/>
          <w:szCs w:val="20"/>
        </w:rPr>
      </w:pPr>
    </w:p>
    <w:p w14:paraId="7F7C4350" w14:textId="77777777" w:rsidR="00FE557E" w:rsidRPr="00F46096" w:rsidRDefault="00FE557E" w:rsidP="00FE557E">
      <w:pPr>
        <w:rPr>
          <w:rFonts w:cs="Arial"/>
          <w:color w:val="000000" w:themeColor="text1"/>
          <w:sz w:val="22"/>
          <w:szCs w:val="20"/>
        </w:rPr>
      </w:pPr>
    </w:p>
    <w:p w14:paraId="52233867" w14:textId="77777777" w:rsidR="00D951DC" w:rsidRPr="00F46096" w:rsidRDefault="00D951DC" w:rsidP="00FE557E">
      <w:pPr>
        <w:rPr>
          <w:rFonts w:cs="Arial"/>
          <w:color w:val="000000" w:themeColor="text1"/>
          <w:sz w:val="22"/>
          <w:szCs w:val="20"/>
        </w:rPr>
      </w:pPr>
    </w:p>
    <w:p w14:paraId="70570E6F" w14:textId="77777777" w:rsidR="00D951DC" w:rsidRPr="00F46096" w:rsidRDefault="00D951DC" w:rsidP="00FE557E">
      <w:pPr>
        <w:rPr>
          <w:rFonts w:cs="Arial"/>
          <w:color w:val="000000" w:themeColor="text1"/>
          <w:sz w:val="22"/>
          <w:szCs w:val="20"/>
        </w:rPr>
      </w:pPr>
    </w:p>
    <w:p w14:paraId="461CAABD" w14:textId="77777777" w:rsidR="00D951DC" w:rsidRPr="00F46096" w:rsidRDefault="00D951DC" w:rsidP="00FE557E">
      <w:pPr>
        <w:rPr>
          <w:rFonts w:cs="Arial"/>
          <w:color w:val="000000" w:themeColor="text1"/>
          <w:sz w:val="22"/>
          <w:szCs w:val="20"/>
        </w:rPr>
      </w:pPr>
    </w:p>
    <w:p w14:paraId="22444ECD" w14:textId="77777777" w:rsidR="00D951DC" w:rsidRPr="00F46096" w:rsidRDefault="00D951DC" w:rsidP="00FE557E">
      <w:pPr>
        <w:rPr>
          <w:rFonts w:cs="Arial"/>
          <w:color w:val="000000" w:themeColor="text1"/>
          <w:sz w:val="22"/>
          <w:szCs w:val="20"/>
        </w:rPr>
      </w:pPr>
    </w:p>
    <w:p w14:paraId="7809BFA8" w14:textId="77777777" w:rsidR="00D951DC" w:rsidRPr="00F46096" w:rsidRDefault="00D951DC" w:rsidP="00FE557E">
      <w:pPr>
        <w:rPr>
          <w:rFonts w:cs="Arial"/>
          <w:color w:val="000000" w:themeColor="text1"/>
          <w:sz w:val="22"/>
          <w:szCs w:val="20"/>
        </w:rPr>
      </w:pPr>
    </w:p>
    <w:p w14:paraId="295D482C" w14:textId="77777777" w:rsidR="00D951DC" w:rsidRPr="00F46096" w:rsidRDefault="00D951DC" w:rsidP="00FE557E">
      <w:pPr>
        <w:rPr>
          <w:rFonts w:cs="Arial"/>
          <w:b/>
          <w:bCs/>
          <w:color w:val="000000" w:themeColor="text1"/>
        </w:rPr>
      </w:pPr>
    </w:p>
    <w:p w14:paraId="11D9A72D" w14:textId="58936382" w:rsidR="00D951DC" w:rsidRPr="00B12575" w:rsidRDefault="00D951DC" w:rsidP="00FE557E">
      <w:pPr>
        <w:rPr>
          <w:rFonts w:cs="Arial"/>
          <w:b/>
          <w:bCs/>
          <w:color w:val="000000" w:themeColor="text1"/>
        </w:rPr>
      </w:pPr>
      <w:r w:rsidRPr="00B12575">
        <w:rPr>
          <w:rFonts w:cs="Arial"/>
          <w:b/>
          <w:bCs/>
          <w:color w:val="000000" w:themeColor="text1"/>
        </w:rPr>
        <w:t xml:space="preserve">What do you and the family want things to look like or change </w:t>
      </w:r>
      <w:proofErr w:type="gramStart"/>
      <w:r w:rsidRPr="00B12575">
        <w:rPr>
          <w:rFonts w:cs="Arial"/>
          <w:b/>
          <w:bCs/>
          <w:color w:val="000000" w:themeColor="text1"/>
        </w:rPr>
        <w:t>as a result of</w:t>
      </w:r>
      <w:proofErr w:type="gramEnd"/>
      <w:r w:rsidRPr="00B12575">
        <w:rPr>
          <w:rFonts w:cs="Arial"/>
          <w:b/>
          <w:bCs/>
          <w:color w:val="000000" w:themeColor="text1"/>
        </w:rPr>
        <w:t xml:space="preserve"> this referral? What will improve for the children </w:t>
      </w:r>
      <w:proofErr w:type="gramStart"/>
      <w:r w:rsidRPr="00B12575">
        <w:rPr>
          <w:rFonts w:cs="Arial"/>
          <w:b/>
          <w:bCs/>
          <w:color w:val="000000" w:themeColor="text1"/>
        </w:rPr>
        <w:t>as a result of</w:t>
      </w:r>
      <w:proofErr w:type="gramEnd"/>
      <w:r w:rsidRPr="00B12575">
        <w:rPr>
          <w:rFonts w:cs="Arial"/>
          <w:b/>
          <w:bCs/>
          <w:color w:val="000000" w:themeColor="text1"/>
        </w:rPr>
        <w:t xml:space="preserve"> your </w:t>
      </w:r>
      <w:proofErr w:type="gramStart"/>
      <w:r w:rsidRPr="00B12575">
        <w:rPr>
          <w:rFonts w:cs="Arial"/>
          <w:b/>
          <w:bCs/>
          <w:color w:val="000000" w:themeColor="text1"/>
        </w:rPr>
        <w:t>referral?:</w:t>
      </w:r>
      <w:proofErr w:type="gramEnd"/>
    </w:p>
    <w:p w14:paraId="2100BE86" w14:textId="77777777" w:rsidR="00D951DC" w:rsidRDefault="00D951DC" w:rsidP="00FE557E">
      <w:pPr>
        <w:rPr>
          <w:rFonts w:cs="Arial"/>
          <w:color w:val="000000" w:themeColor="text1"/>
        </w:rPr>
      </w:pPr>
    </w:p>
    <w:p w14:paraId="56E0944D" w14:textId="77777777" w:rsidR="00FE557E" w:rsidRPr="00FE557E" w:rsidRDefault="00FE557E" w:rsidP="00FE557E">
      <w:pPr>
        <w:spacing w:before="240" w:after="120" w:line="240" w:lineRule="auto"/>
        <w:jc w:val="both"/>
        <w:rPr>
          <w:rFonts w:cs="Arial"/>
          <w:b/>
          <w:bCs/>
          <w:color w:val="000000" w:themeColor="text1"/>
        </w:rPr>
      </w:pPr>
      <w:bookmarkStart w:id="2" w:name="_Hlk122444050"/>
    </w:p>
    <w:p w14:paraId="2A5A7792" w14:textId="77777777" w:rsidR="00D951DC" w:rsidRDefault="00D951DC" w:rsidP="00FE557E">
      <w:pPr>
        <w:spacing w:before="240" w:after="120" w:line="240" w:lineRule="auto"/>
        <w:jc w:val="both"/>
        <w:rPr>
          <w:rFonts w:cs="Arial"/>
          <w:b/>
          <w:bCs/>
          <w:color w:val="000000" w:themeColor="text1"/>
          <w:sz w:val="28"/>
          <w:szCs w:val="24"/>
        </w:rPr>
      </w:pPr>
    </w:p>
    <w:p w14:paraId="6F901556" w14:textId="77777777" w:rsidR="00D951DC" w:rsidRDefault="00D951DC" w:rsidP="00FE557E">
      <w:pPr>
        <w:spacing w:before="240" w:after="120" w:line="240" w:lineRule="auto"/>
        <w:jc w:val="both"/>
        <w:rPr>
          <w:rFonts w:cs="Arial"/>
          <w:b/>
          <w:bCs/>
          <w:color w:val="000000" w:themeColor="text1"/>
          <w:sz w:val="28"/>
          <w:szCs w:val="24"/>
        </w:rPr>
      </w:pPr>
    </w:p>
    <w:p w14:paraId="6AD67DD1" w14:textId="77777777" w:rsidR="00D951DC" w:rsidRDefault="00D951DC" w:rsidP="00FE557E">
      <w:pPr>
        <w:spacing w:before="240" w:after="120" w:line="240" w:lineRule="auto"/>
        <w:jc w:val="both"/>
        <w:rPr>
          <w:rFonts w:cs="Arial"/>
          <w:b/>
          <w:bCs/>
          <w:color w:val="000000" w:themeColor="text1"/>
          <w:sz w:val="28"/>
          <w:szCs w:val="24"/>
        </w:rPr>
      </w:pPr>
    </w:p>
    <w:p w14:paraId="0DCC5587" w14:textId="77777777" w:rsidR="00D951DC" w:rsidRDefault="00D951DC" w:rsidP="00FE557E">
      <w:pPr>
        <w:spacing w:before="240" w:after="120" w:line="240" w:lineRule="auto"/>
        <w:jc w:val="both"/>
        <w:rPr>
          <w:rFonts w:cs="Arial"/>
          <w:b/>
          <w:bCs/>
          <w:color w:val="000000" w:themeColor="text1"/>
          <w:sz w:val="28"/>
          <w:szCs w:val="24"/>
        </w:rPr>
      </w:pPr>
    </w:p>
    <w:p w14:paraId="7818EAC4" w14:textId="77777777" w:rsidR="00D951DC" w:rsidRDefault="00D951DC" w:rsidP="00FE557E">
      <w:pPr>
        <w:spacing w:before="240" w:after="120" w:line="240" w:lineRule="auto"/>
        <w:jc w:val="both"/>
        <w:rPr>
          <w:rFonts w:cs="Arial"/>
          <w:b/>
          <w:bCs/>
          <w:color w:val="000000" w:themeColor="text1"/>
          <w:sz w:val="28"/>
          <w:szCs w:val="24"/>
        </w:rPr>
      </w:pPr>
    </w:p>
    <w:p w14:paraId="4226F6F2" w14:textId="77777777" w:rsidR="00F46096" w:rsidRDefault="00F46096" w:rsidP="00FE557E">
      <w:pPr>
        <w:spacing w:before="240" w:after="120" w:line="240" w:lineRule="auto"/>
        <w:jc w:val="both"/>
        <w:rPr>
          <w:rFonts w:cs="Arial"/>
          <w:b/>
          <w:bCs/>
          <w:color w:val="000000" w:themeColor="text1"/>
          <w:sz w:val="32"/>
          <w:szCs w:val="28"/>
          <w:u w:val="single"/>
        </w:rPr>
      </w:pPr>
    </w:p>
    <w:p w14:paraId="48BC3C85" w14:textId="23FD2952" w:rsidR="00FE557E" w:rsidRPr="00D951DC" w:rsidRDefault="00FE557E" w:rsidP="00F2348F">
      <w:pPr>
        <w:pStyle w:val="Heading2"/>
        <w:rPr>
          <w:sz w:val="40"/>
          <w:szCs w:val="36"/>
        </w:rPr>
      </w:pPr>
      <w:r w:rsidRPr="00D951DC">
        <w:t>Referral Request please check only ONE box</w:t>
      </w:r>
      <w:r w:rsidR="00D951DC">
        <w:t>:</w:t>
      </w:r>
    </w:p>
    <w:p w14:paraId="4472AB20" w14:textId="32CA211F" w:rsidR="00D951DC" w:rsidRPr="00F650A3" w:rsidRDefault="00F650A3" w:rsidP="00FE557E">
      <w:pPr>
        <w:spacing w:before="240" w:after="120" w:line="240" w:lineRule="auto"/>
        <w:jc w:val="both"/>
        <w:rPr>
          <w:rFonts w:cstheme="minorHAnsi"/>
          <w:i/>
          <w:iCs/>
          <w:color w:val="auto"/>
        </w:rPr>
      </w:pPr>
      <w:r>
        <w:rPr>
          <w:rFonts w:cstheme="minorHAnsi"/>
          <w:i/>
          <w:iCs/>
          <w:color w:val="auto"/>
        </w:rPr>
        <w:t>(</w:t>
      </w:r>
      <w:r w:rsidR="00B12575" w:rsidRPr="00F650A3">
        <w:rPr>
          <w:rFonts w:cstheme="minorHAnsi"/>
          <w:i/>
          <w:iCs/>
          <w:color w:val="auto"/>
        </w:rPr>
        <w:t xml:space="preserve">If you are unsure and need advice or signposting regarding a Request for Help to an Early Help or community based </w:t>
      </w:r>
      <w:proofErr w:type="gramStart"/>
      <w:r w:rsidR="00B12575" w:rsidRPr="00F650A3">
        <w:rPr>
          <w:rFonts w:cstheme="minorHAnsi"/>
          <w:i/>
          <w:iCs/>
          <w:color w:val="auto"/>
        </w:rPr>
        <w:t>support</w:t>
      </w:r>
      <w:proofErr w:type="gramEnd"/>
      <w:r w:rsidR="00B12575" w:rsidRPr="00F650A3">
        <w:rPr>
          <w:rFonts w:cstheme="minorHAnsi"/>
          <w:i/>
          <w:iCs/>
          <w:color w:val="auto"/>
        </w:rPr>
        <w:t xml:space="preserve"> please speak to Compass by emailing Compass@southglos.gov.uk</w:t>
      </w:r>
      <w:r>
        <w:rPr>
          <w:rFonts w:cstheme="minorHAnsi"/>
          <w:i/>
          <w:iCs/>
          <w:color w:val="auto"/>
        </w:rPr>
        <w:t>)</w:t>
      </w:r>
    </w:p>
    <w:p w14:paraId="5979AC92" w14:textId="77777777" w:rsidR="00B12575" w:rsidRDefault="00B12575" w:rsidP="00FE557E">
      <w:pPr>
        <w:spacing w:before="240" w:after="120" w:line="240" w:lineRule="auto"/>
        <w:jc w:val="both"/>
        <w:rPr>
          <w:rFonts w:cs="Arial"/>
          <w:b/>
          <w:bCs/>
          <w:color w:val="000000" w:themeColor="text1"/>
          <w:sz w:val="28"/>
          <w:szCs w:val="28"/>
        </w:rPr>
      </w:pPr>
      <w:r>
        <w:rPr>
          <w:rFonts w:cs="Arial"/>
          <w:b/>
          <w:bCs/>
          <w:color w:val="000000" w:themeColor="text1"/>
          <w:sz w:val="28"/>
          <w:szCs w:val="28"/>
        </w:rPr>
        <w:t>Request for a targeted Early Help Service/Family Support</w:t>
      </w:r>
      <w:r w:rsidR="00D951DC">
        <w:rPr>
          <w:rFonts w:cs="Arial"/>
          <w:b/>
          <w:bCs/>
          <w:color w:val="000000" w:themeColor="text1"/>
          <w:sz w:val="28"/>
          <w:szCs w:val="28"/>
        </w:rPr>
        <w:t>:</w:t>
      </w:r>
    </w:p>
    <w:p w14:paraId="7AA9D75A" w14:textId="60B58D0C" w:rsidR="00D951DC" w:rsidRPr="00B12575" w:rsidRDefault="00814550" w:rsidP="00FE557E">
      <w:pPr>
        <w:spacing w:before="240" w:after="120" w:line="240" w:lineRule="auto"/>
        <w:jc w:val="both"/>
        <w:rPr>
          <w:rFonts w:cs="Arial"/>
          <w:b/>
          <w:bCs/>
          <w:color w:val="000000" w:themeColor="text1"/>
          <w:sz w:val="28"/>
          <w:szCs w:val="28"/>
        </w:rPr>
      </w:pPr>
      <w:sdt>
        <w:sdtPr>
          <w:rPr>
            <w:rFonts w:cs="Arial"/>
            <w:color w:val="000000" w:themeColor="text1"/>
            <w:sz w:val="28"/>
            <w:szCs w:val="28"/>
          </w:rPr>
          <w:id w:val="1582561906"/>
          <w14:checkbox>
            <w14:checked w14:val="0"/>
            <w14:checkedState w14:val="2612" w14:font="MS Gothic"/>
            <w14:uncheckedState w14:val="2610" w14:font="MS Gothic"/>
          </w14:checkbox>
        </w:sdtPr>
        <w:sdtEndPr/>
        <w:sdtContent>
          <w:r w:rsidR="00B12575">
            <w:rPr>
              <w:rFonts w:ascii="MS Gothic" w:eastAsia="MS Gothic" w:hAnsi="MS Gothic" w:cs="Arial" w:hint="eastAsia"/>
              <w:color w:val="000000" w:themeColor="text1"/>
              <w:sz w:val="28"/>
              <w:szCs w:val="28"/>
            </w:rPr>
            <w:t>☐</w:t>
          </w:r>
        </w:sdtContent>
      </w:sdt>
      <w:r w:rsidR="00B12575">
        <w:rPr>
          <w:rFonts w:cs="Arial"/>
          <w:color w:val="000000" w:themeColor="text1"/>
          <w:sz w:val="28"/>
          <w:szCs w:val="28"/>
        </w:rPr>
        <w:t xml:space="preserve"> Caring for Communities and People (CCP)</w:t>
      </w:r>
    </w:p>
    <w:p w14:paraId="02AC11A4" w14:textId="5D1BC902" w:rsidR="00B12575" w:rsidRPr="00B12575" w:rsidRDefault="00814550" w:rsidP="00FE557E">
      <w:pPr>
        <w:spacing w:before="240" w:after="120" w:line="240" w:lineRule="auto"/>
        <w:jc w:val="both"/>
        <w:rPr>
          <w:rFonts w:cs="Arial"/>
          <w:i/>
          <w:iCs/>
          <w:color w:val="000000" w:themeColor="text1"/>
          <w:sz w:val="28"/>
          <w:szCs w:val="28"/>
        </w:rPr>
      </w:pPr>
      <w:sdt>
        <w:sdtPr>
          <w:rPr>
            <w:rFonts w:cs="Arial"/>
            <w:color w:val="000000" w:themeColor="text1"/>
            <w:sz w:val="28"/>
            <w:szCs w:val="28"/>
          </w:rPr>
          <w:id w:val="-1641034184"/>
          <w14:checkbox>
            <w14:checked w14:val="0"/>
            <w14:checkedState w14:val="2612" w14:font="MS Gothic"/>
            <w14:uncheckedState w14:val="2610" w14:font="MS Gothic"/>
          </w14:checkbox>
        </w:sdtPr>
        <w:sdtEndPr/>
        <w:sdtContent>
          <w:r w:rsidR="00B12575">
            <w:rPr>
              <w:rFonts w:ascii="MS Gothic" w:eastAsia="MS Gothic" w:hAnsi="MS Gothic" w:cs="Arial" w:hint="eastAsia"/>
              <w:color w:val="000000" w:themeColor="text1"/>
              <w:sz w:val="28"/>
              <w:szCs w:val="28"/>
            </w:rPr>
            <w:t>☐</w:t>
          </w:r>
        </w:sdtContent>
      </w:sdt>
      <w:r w:rsidR="00B12575">
        <w:rPr>
          <w:rFonts w:cs="Arial"/>
          <w:color w:val="000000" w:themeColor="text1"/>
          <w:sz w:val="28"/>
          <w:szCs w:val="28"/>
        </w:rPr>
        <w:t xml:space="preserve"> Family Link Team </w:t>
      </w:r>
      <w:r w:rsidR="00B12575">
        <w:rPr>
          <w:rFonts w:cs="Arial"/>
          <w:i/>
          <w:iCs/>
          <w:color w:val="000000" w:themeColor="text1"/>
          <w:sz w:val="28"/>
          <w:szCs w:val="28"/>
        </w:rPr>
        <w:t>(please submit referrals to FamilyLinkTeam@southglos.gov.uk)</w:t>
      </w:r>
    </w:p>
    <w:p w14:paraId="007A42B1" w14:textId="0F657F67" w:rsidR="00D951DC" w:rsidRDefault="00814550" w:rsidP="00FE557E">
      <w:pPr>
        <w:spacing w:before="240" w:after="120" w:line="240" w:lineRule="auto"/>
        <w:jc w:val="both"/>
        <w:rPr>
          <w:rFonts w:cs="Arial"/>
          <w:color w:val="000000" w:themeColor="text1"/>
          <w:sz w:val="28"/>
          <w:szCs w:val="28"/>
        </w:rPr>
      </w:pPr>
      <w:sdt>
        <w:sdtPr>
          <w:rPr>
            <w:rFonts w:cs="Arial"/>
            <w:color w:val="000000" w:themeColor="text1"/>
            <w:sz w:val="28"/>
            <w:szCs w:val="28"/>
          </w:rPr>
          <w:id w:val="-755906115"/>
          <w14:checkbox>
            <w14:checked w14:val="0"/>
            <w14:checkedState w14:val="2612" w14:font="MS Gothic"/>
            <w14:uncheckedState w14:val="2610" w14:font="MS Gothic"/>
          </w14:checkbox>
        </w:sdtPr>
        <w:sdtEndPr/>
        <w:sdtContent>
          <w:r w:rsidR="00B12575">
            <w:rPr>
              <w:rFonts w:ascii="MS Gothic" w:eastAsia="MS Gothic" w:hAnsi="MS Gothic" w:cs="Arial" w:hint="eastAsia"/>
              <w:color w:val="000000" w:themeColor="text1"/>
              <w:sz w:val="28"/>
              <w:szCs w:val="28"/>
            </w:rPr>
            <w:t>☐</w:t>
          </w:r>
        </w:sdtContent>
      </w:sdt>
      <w:r w:rsidR="00B12575">
        <w:rPr>
          <w:rFonts w:cs="Arial"/>
          <w:color w:val="000000" w:themeColor="text1"/>
          <w:sz w:val="28"/>
          <w:szCs w:val="28"/>
        </w:rPr>
        <w:t xml:space="preserve"> Family Help – Targeted Early Help</w:t>
      </w:r>
    </w:p>
    <w:p w14:paraId="0D23CE01" w14:textId="23E88E45" w:rsidR="00D951DC" w:rsidRDefault="00D951DC" w:rsidP="00FE557E">
      <w:pPr>
        <w:spacing w:before="240" w:after="120" w:line="240" w:lineRule="auto"/>
        <w:jc w:val="both"/>
        <w:rPr>
          <w:rFonts w:cs="Arial"/>
          <w:b/>
          <w:bCs/>
          <w:color w:val="000000" w:themeColor="text1"/>
          <w:sz w:val="28"/>
          <w:szCs w:val="28"/>
        </w:rPr>
      </w:pPr>
      <w:r>
        <w:rPr>
          <w:rFonts w:cs="Arial"/>
          <w:b/>
          <w:bCs/>
          <w:color w:val="000000" w:themeColor="text1"/>
          <w:sz w:val="28"/>
          <w:szCs w:val="28"/>
        </w:rPr>
        <w:t>Request for 0-25 disability Service:</w:t>
      </w:r>
    </w:p>
    <w:p w14:paraId="34F648D0" w14:textId="58E82F54" w:rsidR="00D951DC" w:rsidRDefault="00814550" w:rsidP="00FE557E">
      <w:pPr>
        <w:spacing w:before="240" w:after="120" w:line="240" w:lineRule="auto"/>
        <w:jc w:val="both"/>
        <w:rPr>
          <w:rFonts w:cs="Arial"/>
          <w:color w:val="000000" w:themeColor="text1"/>
          <w:sz w:val="28"/>
          <w:szCs w:val="28"/>
        </w:rPr>
      </w:pPr>
      <w:sdt>
        <w:sdtPr>
          <w:rPr>
            <w:rFonts w:cs="Arial"/>
            <w:color w:val="000000" w:themeColor="text1"/>
            <w:sz w:val="28"/>
            <w:szCs w:val="28"/>
          </w:rPr>
          <w:id w:val="346678025"/>
          <w14:checkbox>
            <w14:checked w14:val="0"/>
            <w14:checkedState w14:val="2612" w14:font="MS Gothic"/>
            <w14:uncheckedState w14:val="2610" w14:font="MS Gothic"/>
          </w14:checkbox>
        </w:sdtPr>
        <w:sdtEndPr/>
        <w:sdtContent>
          <w:r w:rsidR="00D951DC">
            <w:rPr>
              <w:rFonts w:ascii="MS Gothic" w:eastAsia="MS Gothic" w:hAnsi="MS Gothic" w:cs="Arial" w:hint="eastAsia"/>
              <w:color w:val="000000" w:themeColor="text1"/>
              <w:sz w:val="28"/>
              <w:szCs w:val="28"/>
            </w:rPr>
            <w:t>☐</w:t>
          </w:r>
        </w:sdtContent>
      </w:sdt>
      <w:r w:rsidR="00D951DC">
        <w:rPr>
          <w:rFonts w:cs="Arial"/>
          <w:color w:val="000000" w:themeColor="text1"/>
          <w:sz w:val="28"/>
          <w:szCs w:val="28"/>
        </w:rPr>
        <w:t xml:space="preserve"> Social Care</w:t>
      </w:r>
    </w:p>
    <w:p w14:paraId="06A14D16" w14:textId="7B0357FB" w:rsidR="00D951DC" w:rsidRDefault="00814550" w:rsidP="00FE557E">
      <w:pPr>
        <w:spacing w:before="240" w:after="120" w:line="240" w:lineRule="auto"/>
        <w:jc w:val="both"/>
        <w:rPr>
          <w:rFonts w:cs="Arial"/>
          <w:color w:val="000000" w:themeColor="text1"/>
          <w:sz w:val="28"/>
          <w:szCs w:val="28"/>
        </w:rPr>
      </w:pPr>
      <w:sdt>
        <w:sdtPr>
          <w:rPr>
            <w:rFonts w:cs="Arial"/>
            <w:color w:val="000000" w:themeColor="text1"/>
            <w:sz w:val="28"/>
            <w:szCs w:val="28"/>
          </w:rPr>
          <w:id w:val="-366209756"/>
          <w14:checkbox>
            <w14:checked w14:val="0"/>
            <w14:checkedState w14:val="2612" w14:font="MS Gothic"/>
            <w14:uncheckedState w14:val="2610" w14:font="MS Gothic"/>
          </w14:checkbox>
        </w:sdtPr>
        <w:sdtEndPr/>
        <w:sdtContent>
          <w:r w:rsidR="00D951DC">
            <w:rPr>
              <w:rFonts w:ascii="MS Gothic" w:eastAsia="MS Gothic" w:hAnsi="MS Gothic" w:cs="Arial" w:hint="eastAsia"/>
              <w:color w:val="000000" w:themeColor="text1"/>
              <w:sz w:val="28"/>
              <w:szCs w:val="28"/>
            </w:rPr>
            <w:t>☐</w:t>
          </w:r>
        </w:sdtContent>
      </w:sdt>
      <w:r w:rsidR="00D951DC">
        <w:rPr>
          <w:rFonts w:cs="Arial"/>
          <w:color w:val="000000" w:themeColor="text1"/>
          <w:sz w:val="28"/>
          <w:szCs w:val="28"/>
        </w:rPr>
        <w:t xml:space="preserve"> Occupational Therapy (OT)</w:t>
      </w:r>
    </w:p>
    <w:p w14:paraId="1F75BD4A" w14:textId="43D53D6D" w:rsidR="00D951DC" w:rsidRDefault="00814550" w:rsidP="00FE557E">
      <w:pPr>
        <w:spacing w:before="240" w:after="120" w:line="240" w:lineRule="auto"/>
        <w:jc w:val="both"/>
        <w:rPr>
          <w:rFonts w:cs="Arial"/>
          <w:color w:val="000000" w:themeColor="text1"/>
          <w:sz w:val="28"/>
          <w:szCs w:val="28"/>
        </w:rPr>
      </w:pPr>
      <w:sdt>
        <w:sdtPr>
          <w:rPr>
            <w:rFonts w:cs="Arial"/>
            <w:color w:val="000000" w:themeColor="text1"/>
            <w:sz w:val="28"/>
            <w:szCs w:val="28"/>
          </w:rPr>
          <w:id w:val="-469433320"/>
          <w14:checkbox>
            <w14:checked w14:val="0"/>
            <w14:checkedState w14:val="2612" w14:font="MS Gothic"/>
            <w14:uncheckedState w14:val="2610" w14:font="MS Gothic"/>
          </w14:checkbox>
        </w:sdtPr>
        <w:sdtEndPr/>
        <w:sdtContent>
          <w:r w:rsidR="00D951DC" w:rsidRPr="3DF023C0">
            <w:rPr>
              <w:rFonts w:ascii="MS Gothic" w:eastAsia="MS Gothic" w:hAnsi="MS Gothic" w:cs="Arial"/>
              <w:color w:val="000000" w:themeColor="text1"/>
              <w:sz w:val="28"/>
              <w:szCs w:val="28"/>
            </w:rPr>
            <w:t>☐</w:t>
          </w:r>
        </w:sdtContent>
      </w:sdt>
      <w:r w:rsidR="00D951DC" w:rsidRPr="3DF023C0">
        <w:rPr>
          <w:rFonts w:cs="Arial"/>
          <w:color w:val="000000" w:themeColor="text1"/>
          <w:sz w:val="28"/>
          <w:szCs w:val="28"/>
        </w:rPr>
        <w:t xml:space="preserve"> </w:t>
      </w:r>
      <w:r w:rsidR="00B12575">
        <w:rPr>
          <w:rFonts w:cs="Arial"/>
          <w:color w:val="000000" w:themeColor="text1"/>
          <w:sz w:val="28"/>
          <w:szCs w:val="28"/>
        </w:rPr>
        <w:t xml:space="preserve">Pathways to Independence </w:t>
      </w:r>
      <w:r w:rsidR="00B12575">
        <w:rPr>
          <w:rFonts w:cs="Arial"/>
          <w:i/>
          <w:iCs/>
          <w:color w:val="000000" w:themeColor="text1"/>
          <w:sz w:val="28"/>
          <w:szCs w:val="28"/>
        </w:rPr>
        <w:t>(including Travel Training)</w:t>
      </w:r>
    </w:p>
    <w:p w14:paraId="056E2251" w14:textId="3C804221" w:rsidR="00D951DC" w:rsidRDefault="00D951DC" w:rsidP="00FE557E">
      <w:pPr>
        <w:spacing w:before="240" w:after="120" w:line="240" w:lineRule="auto"/>
        <w:jc w:val="both"/>
        <w:rPr>
          <w:rFonts w:cs="Arial"/>
          <w:b/>
          <w:bCs/>
          <w:color w:val="000000" w:themeColor="text1"/>
          <w:sz w:val="28"/>
          <w:szCs w:val="28"/>
        </w:rPr>
      </w:pPr>
      <w:r>
        <w:rPr>
          <w:rFonts w:cs="Arial"/>
          <w:b/>
          <w:bCs/>
          <w:color w:val="000000" w:themeColor="text1"/>
          <w:sz w:val="28"/>
          <w:szCs w:val="28"/>
        </w:rPr>
        <w:t>Request for Children’s Social Care:</w:t>
      </w:r>
    </w:p>
    <w:p w14:paraId="20227796" w14:textId="321E5848" w:rsidR="00D951DC" w:rsidRPr="00B12575" w:rsidRDefault="00814550" w:rsidP="00FE557E">
      <w:pPr>
        <w:spacing w:before="240" w:after="120" w:line="240" w:lineRule="auto"/>
        <w:jc w:val="both"/>
        <w:rPr>
          <w:rFonts w:cs="Arial"/>
          <w:i/>
          <w:iCs/>
          <w:color w:val="000000" w:themeColor="text1"/>
          <w:sz w:val="28"/>
          <w:szCs w:val="28"/>
        </w:rPr>
      </w:pPr>
      <w:sdt>
        <w:sdtPr>
          <w:rPr>
            <w:rFonts w:cs="Arial"/>
            <w:color w:val="000000" w:themeColor="text1"/>
            <w:sz w:val="28"/>
            <w:szCs w:val="28"/>
          </w:rPr>
          <w:id w:val="471331248"/>
          <w14:checkbox>
            <w14:checked w14:val="0"/>
            <w14:checkedState w14:val="2612" w14:font="MS Gothic"/>
            <w14:uncheckedState w14:val="2610" w14:font="MS Gothic"/>
          </w14:checkbox>
        </w:sdtPr>
        <w:sdtEndPr/>
        <w:sdtContent>
          <w:r w:rsidR="00D951DC">
            <w:rPr>
              <w:rFonts w:ascii="MS Gothic" w:eastAsia="MS Gothic" w:hAnsi="MS Gothic" w:cs="Arial" w:hint="eastAsia"/>
              <w:color w:val="000000" w:themeColor="text1"/>
              <w:sz w:val="28"/>
              <w:szCs w:val="28"/>
            </w:rPr>
            <w:t>☐</w:t>
          </w:r>
        </w:sdtContent>
      </w:sdt>
      <w:r w:rsidR="00D951DC">
        <w:rPr>
          <w:rFonts w:cs="Arial"/>
          <w:color w:val="000000" w:themeColor="text1"/>
          <w:sz w:val="28"/>
          <w:szCs w:val="28"/>
        </w:rPr>
        <w:t xml:space="preserve"> </w:t>
      </w:r>
      <w:r w:rsidR="00B12575">
        <w:rPr>
          <w:rFonts w:cs="Arial"/>
          <w:color w:val="000000" w:themeColor="text1"/>
          <w:sz w:val="28"/>
          <w:szCs w:val="28"/>
        </w:rPr>
        <w:t xml:space="preserve">Family Help – Children in need of support </w:t>
      </w:r>
      <w:r w:rsidR="00B12575">
        <w:rPr>
          <w:rFonts w:cs="Arial"/>
          <w:i/>
          <w:iCs/>
          <w:color w:val="000000" w:themeColor="text1"/>
          <w:sz w:val="28"/>
          <w:szCs w:val="28"/>
        </w:rPr>
        <w:t>(with consent from parents)</w:t>
      </w:r>
    </w:p>
    <w:p w14:paraId="098D2DBD" w14:textId="66A2627A" w:rsidR="00D951DC" w:rsidRPr="00F650A3" w:rsidRDefault="00814550" w:rsidP="00FE557E">
      <w:pPr>
        <w:spacing w:before="240" w:after="120" w:line="240" w:lineRule="auto"/>
        <w:jc w:val="both"/>
        <w:rPr>
          <w:rFonts w:cs="Arial"/>
          <w:color w:val="000000" w:themeColor="text1"/>
          <w:sz w:val="28"/>
          <w:szCs w:val="28"/>
        </w:rPr>
      </w:pPr>
      <w:sdt>
        <w:sdtPr>
          <w:rPr>
            <w:rFonts w:cs="Arial"/>
            <w:color w:val="000000" w:themeColor="text1"/>
            <w:sz w:val="28"/>
            <w:szCs w:val="28"/>
          </w:rPr>
          <w:id w:val="-1290361617"/>
          <w14:checkbox>
            <w14:checked w14:val="0"/>
            <w14:checkedState w14:val="2612" w14:font="MS Gothic"/>
            <w14:uncheckedState w14:val="2610" w14:font="MS Gothic"/>
          </w14:checkbox>
        </w:sdtPr>
        <w:sdtEndPr/>
        <w:sdtContent>
          <w:r w:rsidR="00D951DC">
            <w:rPr>
              <w:rFonts w:ascii="MS Gothic" w:eastAsia="MS Gothic" w:hAnsi="MS Gothic" w:cs="Arial" w:hint="eastAsia"/>
              <w:color w:val="000000" w:themeColor="text1"/>
              <w:sz w:val="28"/>
              <w:szCs w:val="28"/>
            </w:rPr>
            <w:t>☐</w:t>
          </w:r>
        </w:sdtContent>
      </w:sdt>
      <w:r w:rsidR="00D951DC">
        <w:rPr>
          <w:rFonts w:cs="Arial"/>
          <w:color w:val="000000" w:themeColor="text1"/>
          <w:sz w:val="28"/>
          <w:szCs w:val="28"/>
        </w:rPr>
        <w:t xml:space="preserve"> </w:t>
      </w:r>
      <w:r w:rsidR="00B12575">
        <w:rPr>
          <w:rFonts w:cs="Arial"/>
          <w:color w:val="000000" w:themeColor="text1"/>
          <w:sz w:val="28"/>
          <w:szCs w:val="28"/>
        </w:rPr>
        <w:t>Family Help - Children in need of protection</w:t>
      </w:r>
    </w:p>
    <w:p w14:paraId="3923DB55" w14:textId="53BD1D61" w:rsidR="00D951DC" w:rsidRDefault="00D951DC" w:rsidP="00FE557E">
      <w:pPr>
        <w:spacing w:before="240" w:after="120" w:line="240" w:lineRule="auto"/>
        <w:jc w:val="both"/>
        <w:rPr>
          <w:rFonts w:cs="Arial"/>
          <w:b/>
          <w:bCs/>
          <w:color w:val="000000" w:themeColor="text1"/>
          <w:sz w:val="28"/>
          <w:szCs w:val="28"/>
        </w:rPr>
      </w:pPr>
      <w:r>
        <w:rPr>
          <w:rFonts w:cs="Arial"/>
          <w:b/>
          <w:bCs/>
          <w:color w:val="000000" w:themeColor="text1"/>
          <w:sz w:val="28"/>
          <w:szCs w:val="28"/>
        </w:rPr>
        <w:t>Request for a targeted Preventative Service/Family Support:</w:t>
      </w:r>
    </w:p>
    <w:p w14:paraId="65F9B7DF" w14:textId="7C97DEE5" w:rsidR="002F5B2A" w:rsidRDefault="00814550" w:rsidP="002F5B2A">
      <w:pPr>
        <w:spacing w:before="240" w:after="120" w:line="240" w:lineRule="auto"/>
        <w:jc w:val="both"/>
        <w:rPr>
          <w:rFonts w:cs="Arial"/>
          <w:color w:val="000000" w:themeColor="text1"/>
          <w:sz w:val="28"/>
          <w:szCs w:val="28"/>
        </w:rPr>
      </w:pPr>
      <w:sdt>
        <w:sdtPr>
          <w:rPr>
            <w:rFonts w:cs="Arial"/>
            <w:color w:val="000000" w:themeColor="text1"/>
            <w:sz w:val="28"/>
            <w:szCs w:val="28"/>
          </w:rPr>
          <w:id w:val="996916004"/>
          <w14:checkbox>
            <w14:checked w14:val="0"/>
            <w14:checkedState w14:val="2612" w14:font="MS Gothic"/>
            <w14:uncheckedState w14:val="2610" w14:font="MS Gothic"/>
          </w14:checkbox>
        </w:sdtPr>
        <w:sdtEndPr/>
        <w:sdtContent>
          <w:r w:rsidR="002F5B2A">
            <w:rPr>
              <w:rFonts w:ascii="MS Gothic" w:eastAsia="MS Gothic" w:hAnsi="MS Gothic" w:cs="Arial" w:hint="eastAsia"/>
              <w:color w:val="000000" w:themeColor="text1"/>
              <w:sz w:val="28"/>
              <w:szCs w:val="28"/>
            </w:rPr>
            <w:t>☐</w:t>
          </w:r>
        </w:sdtContent>
      </w:sdt>
      <w:r w:rsidR="002F5B2A">
        <w:rPr>
          <w:rFonts w:cs="Arial"/>
          <w:color w:val="000000" w:themeColor="text1"/>
          <w:sz w:val="28"/>
          <w:szCs w:val="28"/>
        </w:rPr>
        <w:t xml:space="preserve"> </w:t>
      </w:r>
      <w:r w:rsidR="00B12575">
        <w:rPr>
          <w:rFonts w:cs="Arial"/>
          <w:color w:val="000000" w:themeColor="text1"/>
          <w:sz w:val="28"/>
          <w:szCs w:val="28"/>
        </w:rPr>
        <w:t xml:space="preserve">Young People’s Drug &amp; Alcohol Service </w:t>
      </w:r>
    </w:p>
    <w:p w14:paraId="18F6144C" w14:textId="3B9A0C58" w:rsidR="00B12575" w:rsidRPr="00F650A3" w:rsidRDefault="00814550" w:rsidP="00F650A3">
      <w:pPr>
        <w:spacing w:before="240" w:after="120" w:line="240" w:lineRule="auto"/>
        <w:jc w:val="both"/>
        <w:rPr>
          <w:rFonts w:cs="Arial"/>
          <w:color w:val="000000" w:themeColor="text1"/>
          <w:sz w:val="28"/>
          <w:szCs w:val="28"/>
        </w:rPr>
      </w:pPr>
      <w:sdt>
        <w:sdtPr>
          <w:rPr>
            <w:rFonts w:cs="Arial"/>
            <w:color w:val="000000" w:themeColor="text1"/>
            <w:sz w:val="28"/>
            <w:szCs w:val="28"/>
          </w:rPr>
          <w:id w:val="1881121762"/>
          <w14:checkbox>
            <w14:checked w14:val="0"/>
            <w14:checkedState w14:val="2612" w14:font="MS Gothic"/>
            <w14:uncheckedState w14:val="2610" w14:font="MS Gothic"/>
          </w14:checkbox>
        </w:sdtPr>
        <w:sdtEndPr/>
        <w:sdtContent>
          <w:r w:rsidR="002F5B2A">
            <w:rPr>
              <w:rFonts w:ascii="MS Gothic" w:eastAsia="MS Gothic" w:hAnsi="MS Gothic" w:cs="Arial" w:hint="eastAsia"/>
              <w:color w:val="000000" w:themeColor="text1"/>
              <w:sz w:val="28"/>
              <w:szCs w:val="28"/>
            </w:rPr>
            <w:t>☐</w:t>
          </w:r>
        </w:sdtContent>
      </w:sdt>
      <w:r w:rsidR="002F5B2A">
        <w:rPr>
          <w:rFonts w:cs="Arial"/>
          <w:color w:val="000000" w:themeColor="text1"/>
          <w:sz w:val="28"/>
          <w:szCs w:val="28"/>
        </w:rPr>
        <w:t xml:space="preserve"> </w:t>
      </w:r>
      <w:r w:rsidR="00B12575">
        <w:rPr>
          <w:rFonts w:cs="Arial"/>
          <w:color w:val="000000" w:themeColor="text1"/>
          <w:sz w:val="28"/>
          <w:szCs w:val="28"/>
        </w:rPr>
        <w:t>Portage</w:t>
      </w:r>
      <w:bookmarkEnd w:id="2"/>
    </w:p>
    <w:p w14:paraId="5B84B340" w14:textId="77777777" w:rsidR="00B12575" w:rsidRPr="00B12575" w:rsidRDefault="00B12575" w:rsidP="00F650A3">
      <w:pPr>
        <w:pStyle w:val="ListParagraph"/>
        <w:spacing w:before="120" w:after="120" w:line="240" w:lineRule="auto"/>
        <w:ind w:left="0"/>
        <w:rPr>
          <w:rFonts w:cstheme="minorHAnsi"/>
          <w:b/>
          <w:bCs/>
          <w:sz w:val="32"/>
          <w:szCs w:val="32"/>
        </w:rPr>
      </w:pPr>
      <w:r w:rsidRPr="00B12575">
        <w:rPr>
          <w:rFonts w:cstheme="minorHAnsi"/>
          <w:b/>
          <w:bCs/>
          <w:sz w:val="32"/>
          <w:szCs w:val="32"/>
        </w:rPr>
        <w:t>Referrer Declaration</w:t>
      </w:r>
    </w:p>
    <w:p w14:paraId="0CDD7DC9" w14:textId="77777777" w:rsidR="00B12575" w:rsidRPr="00B12575" w:rsidRDefault="00B12575" w:rsidP="00F650A3">
      <w:pPr>
        <w:pStyle w:val="ListParagraph"/>
        <w:spacing w:before="120" w:after="120" w:line="240" w:lineRule="auto"/>
        <w:ind w:left="0"/>
        <w:rPr>
          <w:rFonts w:cstheme="minorHAnsi"/>
          <w:b/>
          <w:bCs/>
          <w:sz w:val="32"/>
          <w:szCs w:val="32"/>
        </w:rPr>
      </w:pPr>
    </w:p>
    <w:p w14:paraId="282F5233"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cstheme="minorHAnsi"/>
          <w:sz w:val="28"/>
          <w:szCs w:val="24"/>
        </w:rPr>
        <w:t>Please confirm the following before submitting this referral:</w:t>
      </w:r>
    </w:p>
    <w:p w14:paraId="3A7141A0" w14:textId="77777777" w:rsidR="00B12575" w:rsidRPr="00B12575" w:rsidRDefault="00B12575" w:rsidP="00F650A3">
      <w:pPr>
        <w:pStyle w:val="ListParagraph"/>
        <w:spacing w:before="120" w:after="120" w:line="240" w:lineRule="auto"/>
        <w:ind w:left="0"/>
        <w:rPr>
          <w:rFonts w:cstheme="minorHAnsi"/>
          <w:sz w:val="28"/>
          <w:szCs w:val="24"/>
        </w:rPr>
      </w:pPr>
    </w:p>
    <w:p w14:paraId="25EF5B76"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confirm that the information provided in this referral is accurate to the best of my knowledge and reflects my professional assessment.</w:t>
      </w:r>
    </w:p>
    <w:p w14:paraId="6A948A84" w14:textId="77777777" w:rsidR="00B12575" w:rsidRPr="00B12575" w:rsidRDefault="00B12575" w:rsidP="00F650A3">
      <w:pPr>
        <w:pStyle w:val="ListParagraph"/>
        <w:spacing w:before="120" w:after="120" w:line="240" w:lineRule="auto"/>
        <w:ind w:left="0"/>
        <w:rPr>
          <w:rFonts w:cstheme="minorHAnsi"/>
          <w:sz w:val="28"/>
          <w:szCs w:val="24"/>
        </w:rPr>
      </w:pPr>
    </w:p>
    <w:p w14:paraId="5F92E32F"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confirm that I have informed the parent(s)/carer(s) of this referral and shared the referral with them where appropriate, or I have clearly recorded why doing so would place the child at increased risk of harm.</w:t>
      </w:r>
    </w:p>
    <w:p w14:paraId="21227E3C" w14:textId="77777777" w:rsidR="00B12575" w:rsidRPr="00B12575" w:rsidRDefault="00B12575" w:rsidP="00F650A3">
      <w:pPr>
        <w:pStyle w:val="ListParagraph"/>
        <w:spacing w:before="120" w:after="120" w:line="240" w:lineRule="auto"/>
        <w:ind w:left="0"/>
        <w:rPr>
          <w:rFonts w:cstheme="minorHAnsi"/>
          <w:sz w:val="28"/>
          <w:szCs w:val="24"/>
        </w:rPr>
      </w:pPr>
    </w:p>
    <w:p w14:paraId="43517673"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have sought and recorded the views of the parent(s)/carer(s) and, where appropriate, the child/young person.</w:t>
      </w:r>
    </w:p>
    <w:p w14:paraId="2739EB87" w14:textId="77777777" w:rsidR="00B12575" w:rsidRPr="00B12575" w:rsidRDefault="00B12575" w:rsidP="00F650A3">
      <w:pPr>
        <w:pStyle w:val="ListParagraph"/>
        <w:spacing w:before="120" w:after="120" w:line="240" w:lineRule="auto"/>
        <w:ind w:left="0"/>
        <w:rPr>
          <w:rFonts w:cstheme="minorHAnsi"/>
          <w:sz w:val="28"/>
          <w:szCs w:val="24"/>
        </w:rPr>
      </w:pPr>
    </w:p>
    <w:p w14:paraId="740D5409"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understand that Children's Services may share the content of this referral, including my name, role, organisation and the concerns I have recorded, with the parent(s)/carer(s) and, where appropriate, the child/young person.</w:t>
      </w:r>
    </w:p>
    <w:p w14:paraId="3E5DCDBD" w14:textId="77777777" w:rsidR="00B12575" w:rsidRPr="00B12575" w:rsidRDefault="00B12575" w:rsidP="00F650A3">
      <w:pPr>
        <w:pStyle w:val="ListParagraph"/>
        <w:spacing w:before="120" w:after="120" w:line="240" w:lineRule="auto"/>
        <w:ind w:left="0"/>
        <w:rPr>
          <w:rFonts w:cstheme="minorHAnsi"/>
          <w:sz w:val="28"/>
          <w:szCs w:val="24"/>
        </w:rPr>
      </w:pPr>
    </w:p>
    <w:p w14:paraId="2FAA97DD"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understand that families have rights of access to information held about them under UK data protection legislation and that information contained within this referral, including the concerns I have recorded and my professional details, may be disclosed to them.</w:t>
      </w:r>
    </w:p>
    <w:p w14:paraId="3E90C8B6" w14:textId="77777777" w:rsidR="00B12575" w:rsidRPr="00B12575" w:rsidRDefault="00B12575" w:rsidP="00F650A3">
      <w:pPr>
        <w:pStyle w:val="ListParagraph"/>
        <w:spacing w:before="120" w:after="120" w:line="240" w:lineRule="auto"/>
        <w:ind w:left="0"/>
        <w:rPr>
          <w:rFonts w:cstheme="minorHAnsi"/>
          <w:sz w:val="28"/>
          <w:szCs w:val="24"/>
        </w:rPr>
      </w:pPr>
    </w:p>
    <w:p w14:paraId="5370B646" w14:textId="77777777" w:rsidR="00B12575" w:rsidRPr="00B12575" w:rsidRDefault="00B12575" w:rsidP="00F650A3">
      <w:pPr>
        <w:pStyle w:val="ListParagraph"/>
        <w:spacing w:before="120" w:after="120" w:line="240" w:lineRule="auto"/>
        <w:ind w:left="0"/>
        <w:rPr>
          <w:rFonts w:cstheme="minorHAnsi"/>
          <w:sz w:val="28"/>
          <w:szCs w:val="24"/>
        </w:rPr>
      </w:pPr>
      <w:r w:rsidRPr="00B12575">
        <w:rPr>
          <w:rFonts w:ascii="Segoe UI Symbol" w:hAnsi="Segoe UI Symbol" w:cs="Segoe UI Symbol"/>
          <w:sz w:val="28"/>
          <w:szCs w:val="24"/>
        </w:rPr>
        <w:t>☐</w:t>
      </w:r>
      <w:r w:rsidRPr="00B12575">
        <w:rPr>
          <w:rFonts w:cstheme="minorHAnsi"/>
          <w:sz w:val="28"/>
          <w:szCs w:val="24"/>
        </w:rPr>
        <w:t xml:space="preserve"> I understand that submission of this referral does not automatically result in Children's Services involvement, assessment, enquiries or service provision. Referrals may be declined, returned for further information, or signposted elsewhere where concerns are unclear, insufficient information has been provided, or local thresholds are not met. Safeguarding is a shared responsibility, and I understand that responsibility for responding to and managing concerns remains with me and my organisation unless and until Children's Services confirm otherwise.</w:t>
      </w:r>
    </w:p>
    <w:p w14:paraId="260D7233" w14:textId="77777777" w:rsidR="00B12575" w:rsidRPr="00B12575" w:rsidRDefault="00B12575" w:rsidP="00F650A3">
      <w:pPr>
        <w:pStyle w:val="ListParagraph"/>
        <w:spacing w:before="120" w:after="120" w:line="240" w:lineRule="auto"/>
        <w:ind w:left="0"/>
        <w:rPr>
          <w:rFonts w:cstheme="minorHAnsi"/>
          <w:sz w:val="28"/>
          <w:szCs w:val="24"/>
        </w:rPr>
      </w:pPr>
    </w:p>
    <w:p w14:paraId="6CE2CF0A" w14:textId="77777777" w:rsidR="00B12575" w:rsidRPr="00B12575" w:rsidRDefault="00B12575" w:rsidP="00B12575">
      <w:pPr>
        <w:pStyle w:val="ListParagraph"/>
        <w:spacing w:before="120" w:after="120" w:line="240" w:lineRule="auto"/>
        <w:jc w:val="both"/>
        <w:rPr>
          <w:rFonts w:cstheme="minorHAnsi"/>
          <w:sz w:val="28"/>
          <w:szCs w:val="24"/>
        </w:rPr>
      </w:pPr>
    </w:p>
    <w:p w14:paraId="2BB11604" w14:textId="77777777" w:rsidR="00F650A3" w:rsidRDefault="00F650A3" w:rsidP="00B12575">
      <w:pPr>
        <w:pStyle w:val="ListParagraph"/>
        <w:spacing w:before="120" w:after="120" w:line="240" w:lineRule="auto"/>
        <w:jc w:val="both"/>
        <w:rPr>
          <w:rFonts w:cstheme="minorHAnsi"/>
          <w:b/>
          <w:bCs/>
          <w:sz w:val="28"/>
          <w:szCs w:val="24"/>
        </w:rPr>
      </w:pPr>
    </w:p>
    <w:p w14:paraId="6024C0A5" w14:textId="77777777" w:rsidR="00F650A3" w:rsidRDefault="00F650A3" w:rsidP="00B12575">
      <w:pPr>
        <w:pStyle w:val="ListParagraph"/>
        <w:spacing w:before="120" w:after="120" w:line="240" w:lineRule="auto"/>
        <w:jc w:val="both"/>
        <w:rPr>
          <w:rFonts w:cstheme="minorHAnsi"/>
          <w:b/>
          <w:bCs/>
          <w:sz w:val="28"/>
          <w:szCs w:val="24"/>
        </w:rPr>
      </w:pPr>
    </w:p>
    <w:p w14:paraId="542D9B88" w14:textId="43A65C03" w:rsidR="00B12575" w:rsidRPr="00B12575" w:rsidRDefault="00B12575" w:rsidP="00B12575">
      <w:pPr>
        <w:pStyle w:val="ListParagraph"/>
        <w:spacing w:before="120" w:after="120" w:line="240" w:lineRule="auto"/>
        <w:jc w:val="both"/>
        <w:rPr>
          <w:rFonts w:cstheme="minorHAnsi"/>
          <w:sz w:val="28"/>
          <w:szCs w:val="24"/>
        </w:rPr>
      </w:pPr>
      <w:r w:rsidRPr="00B12575">
        <w:rPr>
          <w:rFonts w:cstheme="minorHAnsi"/>
          <w:b/>
          <w:bCs/>
          <w:sz w:val="28"/>
          <w:szCs w:val="24"/>
        </w:rPr>
        <w:t>Date:</w:t>
      </w:r>
      <w:r w:rsidRPr="00B12575">
        <w:rPr>
          <w:rFonts w:cstheme="minorHAnsi"/>
          <w:sz w:val="28"/>
          <w:szCs w:val="24"/>
        </w:rPr>
        <w:t xml:space="preserve"> __________________________</w:t>
      </w:r>
    </w:p>
    <w:p w14:paraId="74B495A2" w14:textId="77777777" w:rsidR="00B12575" w:rsidRPr="00B12575" w:rsidRDefault="00B12575" w:rsidP="00B12575">
      <w:pPr>
        <w:pStyle w:val="ListParagraph"/>
        <w:spacing w:before="120" w:after="120" w:line="240" w:lineRule="auto"/>
        <w:jc w:val="both"/>
        <w:rPr>
          <w:rFonts w:cstheme="minorHAnsi"/>
          <w:sz w:val="28"/>
          <w:szCs w:val="24"/>
        </w:rPr>
      </w:pPr>
    </w:p>
    <w:p w14:paraId="4EDD50E7" w14:textId="77777777" w:rsidR="00B12575" w:rsidRPr="00B12575" w:rsidRDefault="00B12575" w:rsidP="00B12575">
      <w:pPr>
        <w:pStyle w:val="ListParagraph"/>
        <w:spacing w:before="120" w:after="120" w:line="240" w:lineRule="auto"/>
        <w:jc w:val="both"/>
        <w:rPr>
          <w:rFonts w:cstheme="minorHAnsi"/>
          <w:sz w:val="28"/>
          <w:szCs w:val="24"/>
        </w:rPr>
      </w:pPr>
    </w:p>
    <w:p w14:paraId="1B757ADF" w14:textId="77777777" w:rsidR="00B12575" w:rsidRPr="00B12575" w:rsidRDefault="00B12575" w:rsidP="00B12575">
      <w:pPr>
        <w:pStyle w:val="ListParagraph"/>
        <w:spacing w:before="120" w:after="120" w:line="240" w:lineRule="auto"/>
        <w:jc w:val="both"/>
        <w:rPr>
          <w:rFonts w:cstheme="minorHAnsi"/>
          <w:sz w:val="28"/>
          <w:szCs w:val="24"/>
        </w:rPr>
      </w:pPr>
      <w:r w:rsidRPr="00B12575">
        <w:rPr>
          <w:rFonts w:cstheme="minorHAnsi"/>
          <w:b/>
          <w:bCs/>
          <w:sz w:val="28"/>
          <w:szCs w:val="24"/>
        </w:rPr>
        <w:t xml:space="preserve">Name: </w:t>
      </w:r>
      <w:r w:rsidRPr="00B12575">
        <w:rPr>
          <w:rFonts w:cstheme="minorHAnsi"/>
          <w:sz w:val="28"/>
          <w:szCs w:val="24"/>
        </w:rPr>
        <w:t>__________________________</w:t>
      </w:r>
    </w:p>
    <w:p w14:paraId="04F78565" w14:textId="77777777" w:rsidR="00B12575" w:rsidRPr="00B12575" w:rsidRDefault="00B12575" w:rsidP="00B12575">
      <w:pPr>
        <w:pStyle w:val="ListParagraph"/>
        <w:spacing w:before="120" w:after="120" w:line="240" w:lineRule="auto"/>
        <w:jc w:val="both"/>
        <w:rPr>
          <w:rFonts w:cstheme="minorHAnsi"/>
          <w:b/>
          <w:bCs/>
          <w:sz w:val="28"/>
          <w:szCs w:val="24"/>
        </w:rPr>
      </w:pPr>
    </w:p>
    <w:p w14:paraId="26C53900" w14:textId="77777777" w:rsidR="00B12575" w:rsidRPr="00B12575" w:rsidRDefault="00B12575" w:rsidP="00B12575">
      <w:pPr>
        <w:pStyle w:val="ListParagraph"/>
        <w:spacing w:before="120" w:after="120" w:line="240" w:lineRule="auto"/>
        <w:jc w:val="both"/>
        <w:rPr>
          <w:rFonts w:cstheme="minorHAnsi"/>
          <w:b/>
          <w:bCs/>
          <w:sz w:val="28"/>
          <w:szCs w:val="24"/>
        </w:rPr>
      </w:pPr>
    </w:p>
    <w:p w14:paraId="77288F83" w14:textId="77777777" w:rsidR="00B12575" w:rsidRPr="00B12575" w:rsidRDefault="00B12575" w:rsidP="00B12575">
      <w:pPr>
        <w:pStyle w:val="ListParagraph"/>
        <w:spacing w:before="120" w:after="120" w:line="240" w:lineRule="auto"/>
        <w:jc w:val="both"/>
        <w:rPr>
          <w:rFonts w:cstheme="minorHAnsi"/>
          <w:sz w:val="28"/>
          <w:szCs w:val="24"/>
        </w:rPr>
      </w:pPr>
      <w:r w:rsidRPr="00B12575">
        <w:rPr>
          <w:rFonts w:cstheme="minorHAnsi"/>
          <w:b/>
          <w:bCs/>
          <w:sz w:val="28"/>
          <w:szCs w:val="24"/>
        </w:rPr>
        <w:t>Signature:</w:t>
      </w:r>
      <w:r w:rsidRPr="00B12575">
        <w:rPr>
          <w:rFonts w:cstheme="minorHAnsi"/>
          <w:sz w:val="28"/>
          <w:szCs w:val="24"/>
        </w:rPr>
        <w:t xml:space="preserve"> ________________________</w:t>
      </w:r>
    </w:p>
    <w:p w14:paraId="6A167E9C" w14:textId="77777777" w:rsidR="00B12575" w:rsidRPr="00B12575" w:rsidRDefault="00B12575" w:rsidP="00B12575">
      <w:pPr>
        <w:pStyle w:val="ListParagraph"/>
        <w:spacing w:before="120" w:after="120" w:line="240" w:lineRule="auto"/>
        <w:jc w:val="both"/>
        <w:rPr>
          <w:rFonts w:cstheme="minorHAnsi"/>
          <w:sz w:val="28"/>
          <w:szCs w:val="24"/>
        </w:rPr>
      </w:pPr>
    </w:p>
    <w:p w14:paraId="6CA6F151" w14:textId="77777777" w:rsidR="00B12575" w:rsidRPr="00B12575" w:rsidRDefault="00B12575" w:rsidP="00B12575">
      <w:pPr>
        <w:spacing w:before="120" w:after="120" w:line="240" w:lineRule="auto"/>
        <w:jc w:val="both"/>
        <w:rPr>
          <w:rFonts w:cs="Arial"/>
          <w:color w:val="000000" w:themeColor="text1"/>
          <w:sz w:val="32"/>
          <w:szCs w:val="28"/>
        </w:rPr>
      </w:pPr>
    </w:p>
    <w:sectPr w:rsidR="00B12575" w:rsidRPr="00B12575" w:rsidSect="000661C2">
      <w:headerReference w:type="first" r:id="rId17"/>
      <w:footerReference w:type="first" r:id="rId18"/>
      <w:pgSz w:w="16838" w:h="11906" w:orient="landscape"/>
      <w:pgMar w:top="1134" w:right="1134" w:bottom="1134" w:left="1134" w:header="709"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F82E" w14:textId="77777777" w:rsidR="00814550" w:rsidRDefault="00814550" w:rsidP="00BB77B9">
      <w:pPr>
        <w:spacing w:after="0" w:line="240" w:lineRule="auto"/>
      </w:pPr>
      <w:r>
        <w:separator/>
      </w:r>
    </w:p>
  </w:endnote>
  <w:endnote w:type="continuationSeparator" w:id="0">
    <w:p w14:paraId="071392BA" w14:textId="77777777" w:rsidR="00814550" w:rsidRDefault="00814550" w:rsidP="00BB7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D953" w14:textId="77777777" w:rsidR="00B37685" w:rsidRDefault="00760456">
    <w:pPr>
      <w:pStyle w:val="Footer"/>
    </w:pPr>
    <w:r>
      <w:rPr>
        <w:noProof/>
        <w:lang w:eastAsia="en-GB"/>
      </w:rPr>
      <w:drawing>
        <wp:anchor distT="0" distB="0" distL="114300" distR="114300" simplePos="0" relativeHeight="251666432" behindDoc="0" locked="0" layoutInCell="1" allowOverlap="1" wp14:anchorId="0670C5D6" wp14:editId="2F6245CF">
          <wp:simplePos x="0" y="0"/>
          <wp:positionH relativeFrom="page">
            <wp:align>center</wp:align>
          </wp:positionH>
          <wp:positionV relativeFrom="bottomMargin">
            <wp:posOffset>-1322</wp:posOffset>
          </wp:positionV>
          <wp:extent cx="7192800" cy="7128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Id1">
                    <a:extLst>
                      <a:ext uri="{28A0092B-C50C-407E-A947-70E740481C1C}">
                        <a14:useLocalDpi xmlns:a14="http://schemas.microsoft.com/office/drawing/2010/main" val="0"/>
                      </a:ext>
                    </a:extLst>
                  </a:blip>
                  <a:stretch>
                    <a:fillRect/>
                  </a:stretch>
                </pic:blipFill>
                <pic:spPr>
                  <a:xfrm>
                    <a:off x="0" y="0"/>
                    <a:ext cx="7192800" cy="7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422A" w14:textId="77777777" w:rsidR="00814550" w:rsidRDefault="00814550" w:rsidP="00BB77B9">
      <w:pPr>
        <w:spacing w:after="0" w:line="240" w:lineRule="auto"/>
      </w:pPr>
      <w:r>
        <w:separator/>
      </w:r>
    </w:p>
  </w:footnote>
  <w:footnote w:type="continuationSeparator" w:id="0">
    <w:p w14:paraId="703B025D" w14:textId="77777777" w:rsidR="00814550" w:rsidRDefault="00814550" w:rsidP="00BB7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7153"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7704"/>
      <w:gridCol w:w="9449"/>
    </w:tblGrid>
    <w:tr w:rsidR="00E5122E" w:rsidRPr="009B6D68" w14:paraId="7D404C7C" w14:textId="77777777" w:rsidTr="000661C2">
      <w:trPr>
        <w:cnfStyle w:val="100000000000" w:firstRow="1" w:lastRow="0" w:firstColumn="0" w:lastColumn="0" w:oddVBand="0" w:evenVBand="0" w:oddHBand="0" w:evenHBand="0" w:firstRowFirstColumn="0" w:firstRowLastColumn="0" w:lastRowFirstColumn="0" w:lastRowLastColumn="0"/>
        <w:trHeight w:val="256"/>
      </w:trPr>
      <w:tc>
        <w:tcPr>
          <w:tcW w:w="770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704BD59F" w14:textId="77777777" w:rsidR="00E5122E" w:rsidRPr="009B6D68" w:rsidRDefault="00E5122E" w:rsidP="006A2C68">
          <w:pPr>
            <w:pStyle w:val="Header"/>
            <w:tabs>
              <w:tab w:val="clear" w:pos="4513"/>
              <w:tab w:val="clear" w:pos="9026"/>
              <w:tab w:val="left" w:pos="930"/>
            </w:tabs>
            <w:spacing w:before="0"/>
            <w:ind w:left="1134"/>
            <w:rPr>
              <w:rFonts w:ascii="Lato" w:hAnsi="Lato"/>
            </w:rPr>
          </w:pPr>
          <w:r w:rsidRPr="009B6D68">
            <w:rPr>
              <w:rFonts w:ascii="Lato" w:hAnsi="Lato"/>
              <w:color w:val="FFFFFF" w:themeColor="background1"/>
            </w:rPr>
            <w:t>South Gloucestershire Council</w:t>
          </w:r>
        </w:p>
      </w:tc>
      <w:tc>
        <w:tcPr>
          <w:tcW w:w="944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284F175E" w14:textId="77777777" w:rsidR="00E5122E" w:rsidRPr="009B6D68" w:rsidRDefault="00E5122E" w:rsidP="009B6D68">
          <w:pPr>
            <w:pStyle w:val="Header"/>
            <w:tabs>
              <w:tab w:val="clear" w:pos="4513"/>
              <w:tab w:val="clear" w:pos="9026"/>
              <w:tab w:val="left" w:pos="930"/>
            </w:tabs>
            <w:ind w:right="1361"/>
            <w:rPr>
              <w:rFonts w:ascii="Lato" w:hAnsi="Lato"/>
            </w:rPr>
          </w:pPr>
        </w:p>
      </w:tc>
    </w:tr>
    <w:tr w:rsidR="00E5122E" w:rsidRPr="009B6D68" w14:paraId="373AF969" w14:textId="77777777" w:rsidTr="000661C2">
      <w:trPr>
        <w:trHeight w:val="1470"/>
      </w:trPr>
      <w:tc>
        <w:tcPr>
          <w:tcW w:w="17153" w:type="dxa"/>
          <w:gridSpan w:val="2"/>
          <w:shd w:val="clear" w:color="auto" w:fill="0F4C81"/>
        </w:tcPr>
        <w:p w14:paraId="26C31AFF" w14:textId="7C77BEFD" w:rsidR="00FA3478" w:rsidRPr="000661C2" w:rsidRDefault="006A2C68" w:rsidP="000661C2">
          <w:pPr>
            <w:pStyle w:val="Title"/>
          </w:pPr>
          <w:r w:rsidRPr="000661C2">
            <w:rPr>
              <w:noProof/>
            </w:rPr>
            <w:drawing>
              <wp:anchor distT="0" distB="0" distL="114300" distR="114300" simplePos="0" relativeHeight="251667456" behindDoc="0" locked="0" layoutInCell="1" allowOverlap="1" wp14:anchorId="2D8B363C" wp14:editId="6685E68E">
                <wp:simplePos x="0" y="0"/>
                <wp:positionH relativeFrom="page">
                  <wp:posOffset>8791575</wp:posOffset>
                </wp:positionH>
                <wp:positionV relativeFrom="page">
                  <wp:posOffset>-264160</wp:posOffset>
                </wp:positionV>
                <wp:extent cx="1800000" cy="1076400"/>
                <wp:effectExtent l="0" t="0" r="3810" b="317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GC Logo 2020 - Main.eps"/>
                        <pic:cNvPicPr/>
                      </pic:nvPicPr>
                      <pic:blipFill>
                        <a:blip r:embed="rId1">
                          <a:extLst>
                            <a:ext uri="{28A0092B-C50C-407E-A947-70E740481C1C}">
                              <a14:useLocalDpi xmlns:a14="http://schemas.microsoft.com/office/drawing/2010/main" val="0"/>
                            </a:ext>
                          </a:extLst>
                        </a:blip>
                        <a:stretch>
                          <a:fillRect/>
                        </a:stretch>
                      </pic:blipFill>
                      <pic:spPr>
                        <a:xfrm>
                          <a:off x="0" y="0"/>
                          <a:ext cx="1800000" cy="1076400"/>
                        </a:xfrm>
                        <a:prstGeom prst="rect">
                          <a:avLst/>
                        </a:prstGeom>
                      </pic:spPr>
                    </pic:pic>
                  </a:graphicData>
                </a:graphic>
                <wp14:sizeRelH relativeFrom="margin">
                  <wp14:pctWidth>0</wp14:pctWidth>
                </wp14:sizeRelH>
                <wp14:sizeRelV relativeFrom="margin">
                  <wp14:pctHeight>0</wp14:pctHeight>
                </wp14:sizeRelV>
              </wp:anchor>
            </w:drawing>
          </w:r>
          <w:r w:rsidR="000661C2" w:rsidRPr="000661C2">
            <w:t>Request For Help Form</w:t>
          </w:r>
        </w:p>
        <w:sdt>
          <w:sdtPr>
            <w:rPr>
              <w:rFonts w:ascii="Lato" w:hAnsi="Lato"/>
              <w:color w:val="FFFFFF" w:themeColor="background1"/>
            </w:rPr>
            <w:id w:val="-1459327909"/>
            <w:showingPlcHdr/>
            <w:date w:fullDate="2020-04-01T00:00:00Z">
              <w:dateFormat w:val="dd MMMM yyyy"/>
              <w:lid w:val="en-GB"/>
              <w:storeMappedDataAs w:val="dateTime"/>
              <w:calendar w:val="gregorian"/>
            </w:date>
          </w:sdtPr>
          <w:sdtEndPr/>
          <w:sdtContent>
            <w:p w14:paraId="25EF7C7C" w14:textId="406F5054" w:rsidR="00FA3478" w:rsidRPr="00FA3478" w:rsidRDefault="000661C2" w:rsidP="006A2C68">
              <w:pPr>
                <w:spacing w:before="0" w:after="0"/>
                <w:ind w:left="1134"/>
              </w:pPr>
              <w:r>
                <w:rPr>
                  <w:rFonts w:ascii="Lato" w:hAnsi="Lato"/>
                  <w:color w:val="FFFFFF" w:themeColor="background1"/>
                </w:rPr>
                <w:t xml:space="preserve">     </w:t>
              </w:r>
            </w:p>
          </w:sdtContent>
        </w:sdt>
        <w:p w14:paraId="6F875E56" w14:textId="77777777" w:rsidR="009B6D68" w:rsidRPr="009B6D68" w:rsidRDefault="009B6D68" w:rsidP="009B6D68">
          <w:pPr>
            <w:pStyle w:val="Heading2"/>
          </w:pPr>
        </w:p>
      </w:tc>
    </w:tr>
  </w:tbl>
  <w:p w14:paraId="6C7F07D6" w14:textId="77777777" w:rsidR="006016ED" w:rsidRPr="009B6D68" w:rsidRDefault="00E5122E" w:rsidP="009B6D68">
    <w:pPr>
      <w:tabs>
        <w:tab w:val="left" w:pos="1110"/>
      </w:tabs>
      <w:rPr>
        <w:rFonts w:ascii="Lato" w:hAnsi="Lato"/>
      </w:rPr>
    </w:pPr>
    <w:r w:rsidRPr="009B6D68">
      <w:rPr>
        <w:rFonts w:ascii="Lato" w:hAnsi="Lato"/>
        <w:noProof/>
        <w:lang w:eastAsia="en-GB"/>
      </w:rPr>
      <mc:AlternateContent>
        <mc:Choice Requires="wps">
          <w:drawing>
            <wp:anchor distT="0" distB="0" distL="114300" distR="114300" simplePos="0" relativeHeight="251663360" behindDoc="0" locked="0" layoutInCell="1" allowOverlap="1" wp14:anchorId="7E2D794E" wp14:editId="503A5DAD">
              <wp:simplePos x="0" y="0"/>
              <wp:positionH relativeFrom="page">
                <wp:align>right</wp:align>
              </wp:positionH>
              <wp:positionV relativeFrom="page">
                <wp:posOffset>-635</wp:posOffset>
              </wp:positionV>
              <wp:extent cx="10683240" cy="450000"/>
              <wp:effectExtent l="0" t="0" r="3810" b="7620"/>
              <wp:wrapNone/>
              <wp:docPr id="15" name="Rectangle 15"/>
              <wp:cNvGraphicFramePr/>
              <a:graphic xmlns:a="http://schemas.openxmlformats.org/drawingml/2006/main">
                <a:graphicData uri="http://schemas.microsoft.com/office/word/2010/wordprocessingShape">
                  <wps:wsp>
                    <wps:cNvSpPr/>
                    <wps:spPr>
                      <a:xfrm>
                        <a:off x="0" y="0"/>
                        <a:ext cx="10683240" cy="450000"/>
                      </a:xfrm>
                      <a:prstGeom prst="rect">
                        <a:avLst/>
                      </a:prstGeom>
                      <a:solidFill>
                        <a:srgbClr val="0F4C8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1CF056" w14:textId="77777777" w:rsidR="00E5122E" w:rsidRDefault="00E5122E" w:rsidP="00E512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D794E" id="Rectangle 15" o:spid="_x0000_s1026" style="position:absolute;margin-left:790pt;margin-top:-.05pt;width:841.2pt;height:35.4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" fillcolor="#0f4c81" stroked="f" strokeweight="1pt">
              <v:textbox>
                <w:txbxContent>
                  <w:p w14:paraId="681CF056" w14:textId="77777777" w:rsidR="00E5122E" w:rsidRDefault="00E5122E" w:rsidP="00E5122E">
                    <w:pPr>
                      <w:jc w:val="cente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CC02A0"/>
    <w:multiLevelType w:val="hybridMultilevel"/>
    <w:tmpl w:val="228E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FB0D45"/>
    <w:multiLevelType w:val="hybridMultilevel"/>
    <w:tmpl w:val="7C08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72F9C"/>
    <w:multiLevelType w:val="hybridMultilevel"/>
    <w:tmpl w:val="5C188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92281231">
    <w:abstractNumId w:val="3"/>
  </w:num>
  <w:num w:numId="2" w16cid:durableId="148518866">
    <w:abstractNumId w:val="0"/>
  </w:num>
  <w:num w:numId="3" w16cid:durableId="1648706476">
    <w:abstractNumId w:val="7"/>
  </w:num>
  <w:num w:numId="4" w16cid:durableId="1547913439">
    <w:abstractNumId w:val="6"/>
  </w:num>
  <w:num w:numId="5" w16cid:durableId="1594167958">
    <w:abstractNumId w:val="5"/>
  </w:num>
  <w:num w:numId="6" w16cid:durableId="138695289">
    <w:abstractNumId w:val="2"/>
  </w:num>
  <w:num w:numId="7" w16cid:durableId="101611693">
    <w:abstractNumId w:val="4"/>
  </w:num>
  <w:num w:numId="8" w16cid:durableId="18667478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 Holloway">
    <w15:presenceInfo w15:providerId="AD" w15:userId="S::fhc@southglos.gov.uk::a08f8587-f9d2-4c67-80d3-3b430a460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1C2"/>
    <w:rsid w:val="00001D01"/>
    <w:rsid w:val="000063B4"/>
    <w:rsid w:val="00053798"/>
    <w:rsid w:val="000661C2"/>
    <w:rsid w:val="000A25F1"/>
    <w:rsid w:val="000F1C01"/>
    <w:rsid w:val="00110172"/>
    <w:rsid w:val="00115A2F"/>
    <w:rsid w:val="00116CE2"/>
    <w:rsid w:val="00153317"/>
    <w:rsid w:val="001C2E20"/>
    <w:rsid w:val="002005C4"/>
    <w:rsid w:val="00273ED3"/>
    <w:rsid w:val="0029051D"/>
    <w:rsid w:val="002952D3"/>
    <w:rsid w:val="002F5B2A"/>
    <w:rsid w:val="00326BA6"/>
    <w:rsid w:val="00385E0E"/>
    <w:rsid w:val="003D5E24"/>
    <w:rsid w:val="004105ED"/>
    <w:rsid w:val="004C6FAF"/>
    <w:rsid w:val="004D4976"/>
    <w:rsid w:val="00524C63"/>
    <w:rsid w:val="00584B8E"/>
    <w:rsid w:val="005D1126"/>
    <w:rsid w:val="005D28E6"/>
    <w:rsid w:val="005F317F"/>
    <w:rsid w:val="006016ED"/>
    <w:rsid w:val="00635D15"/>
    <w:rsid w:val="00674E53"/>
    <w:rsid w:val="006A2C68"/>
    <w:rsid w:val="00716C2B"/>
    <w:rsid w:val="00760456"/>
    <w:rsid w:val="00814550"/>
    <w:rsid w:val="00854703"/>
    <w:rsid w:val="00855E35"/>
    <w:rsid w:val="00857096"/>
    <w:rsid w:val="0089795D"/>
    <w:rsid w:val="008F1FE8"/>
    <w:rsid w:val="00930078"/>
    <w:rsid w:val="00992337"/>
    <w:rsid w:val="009B6D68"/>
    <w:rsid w:val="009D6859"/>
    <w:rsid w:val="00A6054F"/>
    <w:rsid w:val="00AD0D5D"/>
    <w:rsid w:val="00B12575"/>
    <w:rsid w:val="00B37685"/>
    <w:rsid w:val="00B40C77"/>
    <w:rsid w:val="00B573D6"/>
    <w:rsid w:val="00BA4DD5"/>
    <w:rsid w:val="00BA6FC0"/>
    <w:rsid w:val="00BB77B9"/>
    <w:rsid w:val="00BD5D4C"/>
    <w:rsid w:val="00C24D95"/>
    <w:rsid w:val="00C60620"/>
    <w:rsid w:val="00CC0024"/>
    <w:rsid w:val="00D573D4"/>
    <w:rsid w:val="00D92111"/>
    <w:rsid w:val="00D951DC"/>
    <w:rsid w:val="00DA18CA"/>
    <w:rsid w:val="00DA7EBC"/>
    <w:rsid w:val="00DD6832"/>
    <w:rsid w:val="00E03317"/>
    <w:rsid w:val="00E27802"/>
    <w:rsid w:val="00E40790"/>
    <w:rsid w:val="00E47629"/>
    <w:rsid w:val="00E5122E"/>
    <w:rsid w:val="00E94F45"/>
    <w:rsid w:val="00EE4C6E"/>
    <w:rsid w:val="00F2348F"/>
    <w:rsid w:val="00F27E2E"/>
    <w:rsid w:val="00F46096"/>
    <w:rsid w:val="00F650A3"/>
    <w:rsid w:val="00FA3478"/>
    <w:rsid w:val="00FE557E"/>
    <w:rsid w:val="30A19B7D"/>
    <w:rsid w:val="3DF02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BAA56"/>
  <w15:chartTrackingRefBased/>
  <w15:docId w15:val="{BEE4C617-1F10-4876-BCF6-C817139C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E27802"/>
    <w:pPr>
      <w:keepNext/>
      <w:keepLines/>
      <w:spacing w:after="0"/>
      <w:outlineLvl w:val="0"/>
    </w:pPr>
    <w:rPr>
      <w:rFonts w:ascii="Lato" w:eastAsiaTheme="majorEastAsia" w:hAnsi="Lato" w:cs="Times New Roman (Headings CS)"/>
      <w:color w:val="396631"/>
      <w:spacing w:val="-20"/>
      <w:sz w:val="56"/>
      <w:szCs w:val="52"/>
    </w:rPr>
  </w:style>
  <w:style w:type="paragraph" w:styleId="Heading2">
    <w:name w:val="heading 2"/>
    <w:basedOn w:val="Normal"/>
    <w:next w:val="Normal"/>
    <w:link w:val="Heading2Char"/>
    <w:autoRedefine/>
    <w:uiPriority w:val="9"/>
    <w:unhideWhenUsed/>
    <w:qFormat/>
    <w:rsid w:val="006A2C68"/>
    <w:pPr>
      <w:keepNext/>
      <w:keepLines/>
      <w:outlineLvl w:val="1"/>
    </w:pPr>
    <w:rPr>
      <w:rFonts w:ascii="Lato" w:eastAsiaTheme="majorEastAsia" w:hAnsi="Lato" w:cs="Times New Roman (Headings CS)"/>
      <w:b/>
      <w:color w:val="0F4C81"/>
      <w:spacing w:val="-10"/>
      <w:sz w:val="36"/>
      <w:szCs w:val="26"/>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E27802"/>
    <w:rPr>
      <w:rFonts w:ascii="Lato" w:eastAsiaTheme="majorEastAsia" w:hAnsi="Lato" w:cs="Times New Roman (Headings CS)"/>
      <w:color w:val="396631"/>
      <w:spacing w:val="-20"/>
      <w:sz w:val="56"/>
      <w:szCs w:val="52"/>
    </w:rPr>
  </w:style>
  <w:style w:type="character" w:customStyle="1" w:styleId="Heading2Char">
    <w:name w:val="Heading 2 Char"/>
    <w:basedOn w:val="DefaultParagraphFont"/>
    <w:link w:val="Heading2"/>
    <w:uiPriority w:val="9"/>
    <w:rsid w:val="006A2C68"/>
    <w:rPr>
      <w:rFonts w:ascii="Lato" w:eastAsiaTheme="majorEastAsia" w:hAnsi="Lato" w:cs="Times New Roman (Headings CS)"/>
      <w:b/>
      <w:color w:val="0F4C81"/>
      <w:spacing w:val="-10"/>
      <w:sz w:val="36"/>
      <w:szCs w:val="26"/>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0661C2"/>
    <w:pPr>
      <w:spacing w:before="60" w:after="240" w:line="240" w:lineRule="auto"/>
      <w:ind w:left="1134" w:right="1304"/>
      <w:contextualSpacing/>
    </w:pPr>
    <w:rPr>
      <w:rFonts w:ascii="Lato" w:eastAsiaTheme="majorEastAsia" w:hAnsi="Lato" w:cs="Times New Roman (Headings CS)"/>
      <w:color w:val="FFFFFF" w:themeColor="background1"/>
      <w:spacing w:val="-20"/>
      <w:kern w:val="28"/>
      <w:sz w:val="96"/>
      <w:szCs w:val="96"/>
    </w:rPr>
  </w:style>
  <w:style w:type="character" w:customStyle="1" w:styleId="TitleChar">
    <w:name w:val="Title Char"/>
    <w:basedOn w:val="DefaultParagraphFont"/>
    <w:link w:val="Title"/>
    <w:uiPriority w:val="10"/>
    <w:rsid w:val="000661C2"/>
    <w:rPr>
      <w:rFonts w:ascii="Lato" w:eastAsiaTheme="majorEastAsia" w:hAnsi="Lato" w:cs="Times New Roman (Headings CS)"/>
      <w:color w:val="FFFFFF" w:themeColor="background1"/>
      <w:spacing w:val="-20"/>
      <w:kern w:val="28"/>
      <w:sz w:val="96"/>
      <w:szCs w:val="96"/>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2F5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69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a.southglos.gov.uk/health-and-social-care/care-support-for-adul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ildrensfrontdoor@southglos.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ind-information-for-adults-children-families.southglos.gov.uk/kb5/southglos/directory/localoffer.page?localofferchannel=0&amp;channel=localoffer"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s.southglos.gov.uk/safeguarding/wp-content/uploads/sites/221/2016/08/BNSSG-Threshold-2026-for-publication.pdf" TargetMode="External"/><Relationship Id="rId5" Type="http://schemas.openxmlformats.org/officeDocument/2006/relationships/numbering" Target="numbering.xml"/><Relationship Id="rId15" Type="http://schemas.openxmlformats.org/officeDocument/2006/relationships/hyperlink" Target="http://sites.southglos.gov.uk/safeguarding/wp-content/uploads/sites/221/2016/08/BNSSG-Threshold-2026-for-publicatio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ass@southglos.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southglos.sharepoint.com/sites/Branding/TemplateAssets/Briefing%20no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5" ma:contentTypeDescription="Create a new document." ma:contentTypeScope="" ma:versionID="a75cc5a7482a6443fae28255cb612cfc">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1c1110c921acf42b1ade9162ac58795e"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C25568-24FD-4197-A0D0-58F2FA8CA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3.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customXml/itemProps4.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Briefing%20note</Template>
  <TotalTime>1</TotalTime>
  <Pages>1</Pages>
  <Words>1544</Words>
  <Characters>8802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SGC</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Manna</dc:creator>
  <cp:keywords/>
  <dc:description/>
  <cp:lastModifiedBy>Lara Manna</cp:lastModifiedBy>
  <cp:revision>2</cp:revision>
  <dcterms:created xsi:type="dcterms:W3CDTF">2026-09-25T10:10:00Z</dcterms:created>
  <dcterms:modified xsi:type="dcterms:W3CDTF">2026-09-25T10:10:00Z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