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B407" w14:textId="2ABBBA69" w:rsidR="00146F63" w:rsidRPr="0054421D" w:rsidRDefault="00470AD5" w:rsidP="00146F63">
      <w:pPr>
        <w:spacing w:before="360" w:after="120" w:line="240" w:lineRule="auto"/>
        <w:jc w:val="both"/>
        <w:rPr>
          <w:rFonts w:cstheme="minorHAnsi"/>
        </w:rPr>
      </w:pPr>
      <w:r w:rsidRPr="0054421D">
        <w:rPr>
          <w:rFonts w:cstheme="minorHAnsi"/>
        </w:rPr>
        <w:t xml:space="preserve">This form needs to be completed </w:t>
      </w:r>
      <w:proofErr w:type="gramStart"/>
      <w:r w:rsidRPr="0054421D">
        <w:rPr>
          <w:rFonts w:cstheme="minorHAnsi"/>
        </w:rPr>
        <w:t>in order to</w:t>
      </w:r>
      <w:proofErr w:type="gramEnd"/>
      <w:r w:rsidRPr="0054421D">
        <w:rPr>
          <w:rFonts w:cstheme="minorHAnsi"/>
        </w:rPr>
        <w:t xml:space="preserve"> request support fro</w:t>
      </w:r>
      <w:r w:rsidR="0070140B" w:rsidRPr="0054421D">
        <w:rPr>
          <w:rFonts w:cstheme="minorHAnsi"/>
        </w:rPr>
        <w:t>m</w:t>
      </w:r>
      <w:r w:rsidRPr="0054421D">
        <w:rPr>
          <w:rFonts w:cstheme="minorHAnsi"/>
        </w:rPr>
        <w:t xml:space="preserve"> </w:t>
      </w:r>
      <w:r w:rsidR="0070140B" w:rsidRPr="0054421D">
        <w:rPr>
          <w:rFonts w:cstheme="minorHAnsi"/>
          <w:b/>
          <w:bCs/>
          <w:color w:val="44546A" w:themeColor="text2"/>
        </w:rPr>
        <w:t xml:space="preserve">all </w:t>
      </w:r>
      <w:r w:rsidR="00146F63" w:rsidRPr="0054421D">
        <w:rPr>
          <w:rFonts w:cstheme="minorHAnsi"/>
        </w:rPr>
        <w:t>Children’s</w:t>
      </w:r>
      <w:r w:rsidRPr="0054421D">
        <w:rPr>
          <w:rFonts w:cstheme="minorHAnsi"/>
        </w:rPr>
        <w:t xml:space="preserve"> services</w:t>
      </w:r>
      <w:r w:rsidRPr="0054421D">
        <w:rPr>
          <w:rFonts w:cstheme="minorHAnsi"/>
          <w:b/>
          <w:bCs/>
          <w:color w:val="44546A" w:themeColor="text2"/>
        </w:rPr>
        <w:t xml:space="preserve">, </w:t>
      </w:r>
      <w:r w:rsidRPr="0054421D">
        <w:rPr>
          <w:rFonts w:cstheme="minorHAnsi"/>
          <w:b/>
          <w:bCs/>
          <w:color w:val="4472C4" w:themeColor="accent1"/>
        </w:rPr>
        <w:t xml:space="preserve">including </w:t>
      </w:r>
      <w:r w:rsidR="003D28EE">
        <w:rPr>
          <w:rFonts w:cstheme="minorHAnsi"/>
          <w:b/>
          <w:bCs/>
          <w:color w:val="4472C4" w:themeColor="accent1"/>
        </w:rPr>
        <w:t>T</w:t>
      </w:r>
      <w:r w:rsidR="00155BB5">
        <w:rPr>
          <w:rFonts w:cstheme="minorHAnsi"/>
          <w:b/>
          <w:bCs/>
          <w:color w:val="4472C4" w:themeColor="accent1"/>
        </w:rPr>
        <w:t xml:space="preserve">argeted </w:t>
      </w:r>
      <w:r w:rsidR="003D28EE">
        <w:rPr>
          <w:rFonts w:cstheme="minorHAnsi"/>
          <w:b/>
          <w:bCs/>
          <w:color w:val="4472C4" w:themeColor="accent1"/>
        </w:rPr>
        <w:t>E</w:t>
      </w:r>
      <w:r w:rsidR="00155BB5">
        <w:rPr>
          <w:rFonts w:cstheme="minorHAnsi"/>
          <w:b/>
          <w:bCs/>
          <w:color w:val="4472C4" w:themeColor="accent1"/>
        </w:rPr>
        <w:t xml:space="preserve">arly </w:t>
      </w:r>
      <w:r w:rsidR="003D28EE">
        <w:rPr>
          <w:rFonts w:cstheme="minorHAnsi"/>
          <w:b/>
          <w:bCs/>
          <w:color w:val="4472C4" w:themeColor="accent1"/>
        </w:rPr>
        <w:t>H</w:t>
      </w:r>
      <w:r w:rsidR="00155BB5">
        <w:rPr>
          <w:rFonts w:cstheme="minorHAnsi"/>
          <w:b/>
          <w:bCs/>
          <w:color w:val="4472C4" w:themeColor="accent1"/>
        </w:rPr>
        <w:t>elp</w:t>
      </w:r>
      <w:r w:rsidRPr="0054421D">
        <w:rPr>
          <w:rFonts w:cstheme="minorHAnsi"/>
          <w:b/>
          <w:bCs/>
          <w:color w:val="4472C4" w:themeColor="accent1"/>
        </w:rPr>
        <w:t xml:space="preserve"> and Social Care</w:t>
      </w:r>
      <w:r w:rsidRPr="0054421D">
        <w:rPr>
          <w:rFonts w:cstheme="minorHAnsi"/>
          <w:color w:val="4472C4" w:themeColor="accent1"/>
        </w:rPr>
        <w:t xml:space="preserve">. </w:t>
      </w:r>
      <w:r w:rsidR="00146F63" w:rsidRPr="0054421D">
        <w:rPr>
          <w:rFonts w:cstheme="minorHAnsi"/>
          <w:color w:val="4472C4" w:themeColor="accent1"/>
        </w:rPr>
        <w:t xml:space="preserve"> </w:t>
      </w:r>
      <w:r w:rsidR="00833DE9" w:rsidRPr="0054421D">
        <w:rPr>
          <w:rFonts w:cstheme="minorHAnsi"/>
        </w:rPr>
        <w:t xml:space="preserve">Please also consider the South Gloucestershire Children’s partnership </w:t>
      </w:r>
      <w:r w:rsidR="00833DE9" w:rsidRPr="0054421D">
        <w:rPr>
          <w:rFonts w:cstheme="minorHAnsi"/>
          <w:b/>
          <w:bCs/>
          <w:color w:val="4472C4" w:themeColor="accent1"/>
        </w:rPr>
        <w:t>Threshold</w:t>
      </w:r>
      <w:r w:rsidR="00833DE9" w:rsidRPr="0054421D">
        <w:rPr>
          <w:rFonts w:cstheme="minorHAnsi"/>
        </w:rPr>
        <w:t xml:space="preserve"> document</w:t>
      </w:r>
      <w:r w:rsidR="00833DE9" w:rsidRPr="0054421D">
        <w:rPr>
          <w:rFonts w:cstheme="minorHAnsi"/>
          <w:color w:val="4472C4" w:themeColor="accent1"/>
        </w:rPr>
        <w:t xml:space="preserve"> to inform the request for service you are making: </w:t>
      </w:r>
      <w:hyperlink r:id="rId11" w:history="1">
        <w:r w:rsidR="00833DE9" w:rsidRPr="0054421D">
          <w:rPr>
            <w:rStyle w:val="Hyperlink"/>
            <w:rFonts w:cstheme="minorHAnsi"/>
          </w:rPr>
          <w:t>The right help in the right way at the right time</w:t>
        </w:r>
      </w:hyperlink>
    </w:p>
    <w:p w14:paraId="2989CE40" w14:textId="77777777" w:rsidR="0045733B" w:rsidRPr="0054421D" w:rsidRDefault="0045733B" w:rsidP="0045733B">
      <w:pPr>
        <w:spacing w:before="240" w:after="120" w:line="240" w:lineRule="auto"/>
        <w:rPr>
          <w:rFonts w:cstheme="minorHAnsi"/>
        </w:rPr>
      </w:pPr>
      <w:r w:rsidRPr="0054421D">
        <w:rPr>
          <w:rFonts w:cstheme="minorHAnsi"/>
          <w:b/>
          <w:bCs/>
          <w:color w:val="0070C0"/>
        </w:rPr>
        <w:t xml:space="preserve">All </w:t>
      </w:r>
      <w:r w:rsidRPr="0054421D">
        <w:rPr>
          <w:rFonts w:cstheme="minorHAnsi"/>
          <w:b/>
          <w:bCs/>
          <w:color w:val="4472C4" w:themeColor="accent1"/>
        </w:rPr>
        <w:t>sections</w:t>
      </w:r>
      <w:r w:rsidRPr="0054421D">
        <w:rPr>
          <w:rFonts w:cstheme="minorHAnsi"/>
          <w:color w:val="0070C0"/>
        </w:rPr>
        <w:t xml:space="preserve"> </w:t>
      </w:r>
      <w:r w:rsidRPr="0054421D">
        <w:rPr>
          <w:rFonts w:cstheme="minorHAnsi"/>
        </w:rPr>
        <w:t>of this Request for Help, including the Information Sharing and Family Engagement section and Referrer Declaration, must be fully completed and signed prior to submission.</w:t>
      </w:r>
    </w:p>
    <w:p w14:paraId="7B337F27" w14:textId="5A0D1E34" w:rsidR="00836B8F" w:rsidRPr="0054421D" w:rsidRDefault="00836B8F" w:rsidP="00836B8F">
      <w:pPr>
        <w:spacing w:before="240" w:after="120" w:line="240" w:lineRule="auto"/>
        <w:rPr>
          <w:rFonts w:cstheme="minorHAnsi"/>
          <w:color w:val="4472C4" w:themeColor="accent1"/>
        </w:rPr>
      </w:pPr>
      <w:r w:rsidRPr="0054421D">
        <w:rPr>
          <w:rFonts w:cstheme="minorHAnsi"/>
          <w:color w:val="4472C4" w:themeColor="accent1"/>
        </w:rPr>
        <w:t>Requests for Help forms that are incomplete, unsigned, or do not contain sufficient information about the concerns and impact on the child may be returned for further information before a decision can be made.</w:t>
      </w:r>
    </w:p>
    <w:p w14:paraId="026862C6" w14:textId="6FE024A4" w:rsidR="00146F63" w:rsidRPr="0054421D" w:rsidRDefault="00146F63" w:rsidP="00146F63">
      <w:pPr>
        <w:spacing w:before="360" w:after="120" w:line="240" w:lineRule="auto"/>
        <w:jc w:val="both"/>
        <w:rPr>
          <w:rFonts w:cstheme="minorHAnsi"/>
          <w:b/>
          <w:bCs/>
        </w:rPr>
      </w:pPr>
      <w:r w:rsidRPr="0054421D">
        <w:rPr>
          <w:rFonts w:cstheme="minorHAnsi"/>
          <w:b/>
          <w:bCs/>
        </w:rPr>
        <w:t xml:space="preserve">Please submit the form to </w:t>
      </w:r>
      <w:r w:rsidR="00155BB5">
        <w:rPr>
          <w:rFonts w:cstheme="minorHAnsi"/>
          <w:b/>
          <w:bCs/>
        </w:rPr>
        <w:t xml:space="preserve">the Integrated Front </w:t>
      </w:r>
      <w:r w:rsidR="00AA4BB8">
        <w:rPr>
          <w:rFonts w:cstheme="minorHAnsi"/>
          <w:b/>
          <w:bCs/>
        </w:rPr>
        <w:t>D</w:t>
      </w:r>
      <w:r w:rsidR="00155BB5">
        <w:rPr>
          <w:rFonts w:cstheme="minorHAnsi"/>
          <w:b/>
          <w:bCs/>
        </w:rPr>
        <w:t xml:space="preserve">oor </w:t>
      </w:r>
      <w:r w:rsidR="00AA4BB8">
        <w:rPr>
          <w:rFonts w:cstheme="minorHAnsi"/>
          <w:b/>
          <w:bCs/>
        </w:rPr>
        <w:t>for Childrens S</w:t>
      </w:r>
      <w:r w:rsidR="00155BB5">
        <w:rPr>
          <w:rFonts w:cstheme="minorHAnsi"/>
          <w:b/>
          <w:bCs/>
        </w:rPr>
        <w:t>ervice</w:t>
      </w:r>
      <w:r w:rsidR="00AA4BB8">
        <w:rPr>
          <w:rFonts w:cstheme="minorHAnsi"/>
          <w:b/>
          <w:bCs/>
        </w:rPr>
        <w:t>s</w:t>
      </w:r>
      <w:r w:rsidRPr="0054421D">
        <w:rPr>
          <w:rFonts w:cstheme="minorHAnsi"/>
          <w:b/>
          <w:bCs/>
        </w:rPr>
        <w:t xml:space="preserve"> via Email: </w:t>
      </w:r>
      <w:r w:rsidR="00B62482" w:rsidRPr="00470F49">
        <w:rPr>
          <w:rFonts w:cstheme="minorHAnsi"/>
          <w:b/>
          <w:bCs/>
          <w:color w:val="000000" w:themeColor="text1"/>
        </w:rPr>
        <w:t> </w:t>
      </w:r>
      <w:hyperlink r:id="rId12" w:history="1">
        <w:r w:rsidR="00AA4BB8" w:rsidRPr="00AA4BB8">
          <w:rPr>
            <w:rStyle w:val="Hyperlink"/>
            <w:rFonts w:cstheme="minorHAnsi"/>
            <w:b/>
            <w:bCs/>
          </w:rPr>
          <w:t>childrensfrontdoor@southglos.gov.uk</w:t>
        </w:r>
      </w:hyperlink>
    </w:p>
    <w:p w14:paraId="1603913D" w14:textId="72348574" w:rsidR="00B62482" w:rsidRDefault="00B62482" w:rsidP="00146F63">
      <w:pPr>
        <w:spacing w:before="120" w:after="120" w:line="240" w:lineRule="auto"/>
        <w:jc w:val="both"/>
        <w:rPr>
          <w:ins w:id="0" w:author="Fran Holloway" w:date="2026-09-07T09:55:00Z" w16du:dateUtc="2026-09-07T08:55:00Z"/>
          <w:rFonts w:cstheme="minorHAnsi"/>
        </w:rPr>
      </w:pPr>
    </w:p>
    <w:p w14:paraId="01A14C20" w14:textId="45C447CE" w:rsidR="00146F63" w:rsidRPr="0054421D" w:rsidRDefault="00470AD5" w:rsidP="00146F63">
      <w:pPr>
        <w:spacing w:before="120" w:after="120" w:line="240" w:lineRule="auto"/>
        <w:jc w:val="both"/>
        <w:rPr>
          <w:rFonts w:cstheme="minorHAnsi"/>
          <w:b/>
          <w:bCs/>
        </w:rPr>
      </w:pPr>
      <w:r w:rsidRPr="0054421D">
        <w:rPr>
          <w:rFonts w:cstheme="minorHAnsi"/>
        </w:rPr>
        <w:t xml:space="preserve">If you have an immediate safeguarding concern, please call </w:t>
      </w:r>
      <w:r w:rsidR="008D741E" w:rsidRPr="0054421D">
        <w:rPr>
          <w:rFonts w:cstheme="minorHAnsi"/>
        </w:rPr>
        <w:t xml:space="preserve">the </w:t>
      </w:r>
      <w:r w:rsidRPr="0054421D">
        <w:rPr>
          <w:rFonts w:cstheme="minorHAnsi"/>
        </w:rPr>
        <w:t xml:space="preserve">Access </w:t>
      </w:r>
      <w:r w:rsidR="008D741E" w:rsidRPr="0054421D">
        <w:rPr>
          <w:rFonts w:cstheme="minorHAnsi"/>
        </w:rPr>
        <w:t>Team</w:t>
      </w:r>
      <w:del w:id="1" w:author="Fran Holloway" w:date="2026-09-07T09:55:00Z" w16du:dateUtc="2026-09-07T08:55:00Z">
        <w:r w:rsidR="008D741E" w:rsidRPr="0054421D" w:rsidDel="00B62482">
          <w:rPr>
            <w:rFonts w:cstheme="minorHAnsi"/>
          </w:rPr>
          <w:delText xml:space="preserve"> </w:delText>
        </w:r>
      </w:del>
      <w:r w:rsidR="008D741E" w:rsidRPr="0054421D">
        <w:rPr>
          <w:rFonts w:cstheme="minorHAnsi"/>
        </w:rPr>
        <w:t xml:space="preserve"> </w:t>
      </w:r>
      <w:r w:rsidRPr="0054421D">
        <w:rPr>
          <w:rFonts w:cstheme="minorHAnsi"/>
        </w:rPr>
        <w:t>on 01454 866000</w:t>
      </w:r>
      <w:r w:rsidR="00146F63" w:rsidRPr="0054421D">
        <w:rPr>
          <w:rFonts w:cstheme="minorHAnsi"/>
        </w:rPr>
        <w:t xml:space="preserve"> </w:t>
      </w:r>
      <w:r w:rsidR="00146F63" w:rsidRPr="0054421D">
        <w:rPr>
          <w:rFonts w:cstheme="minorHAnsi"/>
          <w:b/>
          <w:bCs/>
        </w:rPr>
        <w:t>and follow up concerns in writing using this request for help form.</w:t>
      </w:r>
    </w:p>
    <w:p w14:paraId="34FF914B" w14:textId="77777777" w:rsidR="00833DE9" w:rsidRPr="0054421D" w:rsidRDefault="00833DE9" w:rsidP="000E159C">
      <w:pPr>
        <w:spacing w:before="120" w:after="120" w:line="240" w:lineRule="auto"/>
        <w:jc w:val="both"/>
        <w:rPr>
          <w:rFonts w:cstheme="minorHAnsi"/>
        </w:rPr>
      </w:pPr>
    </w:p>
    <w:p w14:paraId="5CFE5915" w14:textId="73459BA4" w:rsidR="00256D77" w:rsidRPr="0054421D" w:rsidRDefault="00256D77" w:rsidP="000E159C">
      <w:pPr>
        <w:spacing w:before="120" w:after="120" w:line="240" w:lineRule="auto"/>
        <w:jc w:val="both"/>
        <w:rPr>
          <w:rFonts w:cstheme="minorHAnsi"/>
        </w:rPr>
      </w:pPr>
      <w:r w:rsidRPr="0054421D">
        <w:rPr>
          <w:rFonts w:cstheme="minorHAnsi"/>
        </w:rPr>
        <w:t xml:space="preserve">Should you be considering making an </w:t>
      </w:r>
      <w:r w:rsidRPr="0054421D">
        <w:rPr>
          <w:rFonts w:cstheme="minorHAnsi"/>
          <w:b/>
          <w:bCs/>
        </w:rPr>
        <w:t xml:space="preserve">Adult Care </w:t>
      </w:r>
      <w:r w:rsidRPr="0054421D">
        <w:rPr>
          <w:rFonts w:cstheme="minorHAnsi"/>
        </w:rPr>
        <w:t xml:space="preserve">referral or due to adult safeguarding concerns for anyone linked to this child? Please follow this link to refer </w:t>
      </w:r>
      <w:hyperlink r:id="rId13" w:history="1">
        <w:r w:rsidRPr="0054421D">
          <w:rPr>
            <w:rStyle w:val="Hyperlink"/>
            <w:rFonts w:cstheme="minorHAnsi"/>
          </w:rPr>
          <w:t>Care and support for adults | BETA - South Gloucestershire Council</w:t>
        </w:r>
      </w:hyperlink>
    </w:p>
    <w:p w14:paraId="0519CFC6" w14:textId="77777777" w:rsidR="00256D77" w:rsidRPr="0054421D" w:rsidRDefault="00256D77" w:rsidP="000E159C">
      <w:pPr>
        <w:spacing w:before="120" w:after="120" w:line="240" w:lineRule="auto"/>
        <w:jc w:val="both"/>
        <w:rPr>
          <w:rFonts w:cstheme="minorHAnsi"/>
        </w:rPr>
      </w:pPr>
    </w:p>
    <w:p w14:paraId="7030BDE4" w14:textId="51799B09" w:rsidR="00470AD5" w:rsidRPr="0054421D" w:rsidRDefault="00470AD5" w:rsidP="000E159C">
      <w:pPr>
        <w:spacing w:before="120" w:after="120" w:line="240" w:lineRule="auto"/>
        <w:jc w:val="both"/>
        <w:rPr>
          <w:rFonts w:cstheme="minorHAnsi"/>
        </w:rPr>
      </w:pPr>
      <w:r w:rsidRPr="0054421D">
        <w:rPr>
          <w:rFonts w:cstheme="minorHAnsi"/>
        </w:rPr>
        <w:t xml:space="preserve">When </w:t>
      </w:r>
      <w:r w:rsidRPr="0054421D">
        <w:rPr>
          <w:rFonts w:cstheme="minorHAnsi"/>
          <w:b/>
          <w:bCs/>
        </w:rPr>
        <w:t xml:space="preserve">requesting support from </w:t>
      </w:r>
      <w:r w:rsidR="00D03A6D">
        <w:rPr>
          <w:rFonts w:cstheme="minorHAnsi"/>
          <w:b/>
          <w:bCs/>
        </w:rPr>
        <w:t xml:space="preserve">Targeted </w:t>
      </w:r>
      <w:r w:rsidRPr="0054421D">
        <w:rPr>
          <w:rFonts w:cstheme="minorHAnsi"/>
          <w:b/>
          <w:bCs/>
        </w:rPr>
        <w:t xml:space="preserve">Early </w:t>
      </w:r>
      <w:proofErr w:type="gramStart"/>
      <w:r w:rsidRPr="0054421D">
        <w:rPr>
          <w:rFonts w:cstheme="minorHAnsi"/>
          <w:b/>
          <w:bCs/>
        </w:rPr>
        <w:t>Help</w:t>
      </w:r>
      <w:r w:rsidRPr="0054421D">
        <w:rPr>
          <w:rFonts w:cstheme="minorHAnsi"/>
        </w:rPr>
        <w:t xml:space="preserve"> ,</w:t>
      </w:r>
      <w:proofErr w:type="gramEnd"/>
      <w:r w:rsidRPr="0054421D">
        <w:rPr>
          <w:rFonts w:cstheme="minorHAnsi"/>
        </w:rPr>
        <w:t xml:space="preserve"> </w:t>
      </w:r>
      <w:r w:rsidRPr="0054421D">
        <w:rPr>
          <w:rFonts w:cstheme="minorHAnsi"/>
          <w:b/>
          <w:bCs/>
          <w:color w:val="2F5496" w:themeColor="accent1" w:themeShade="BF"/>
        </w:rPr>
        <w:t>please consider the questions below</w:t>
      </w:r>
      <w:r w:rsidRPr="0054421D">
        <w:rPr>
          <w:rFonts w:cstheme="minorHAnsi"/>
          <w:color w:val="2F5496" w:themeColor="accent1" w:themeShade="BF"/>
        </w:rPr>
        <w:t xml:space="preserve"> </w:t>
      </w:r>
      <w:r w:rsidRPr="0054421D">
        <w:rPr>
          <w:rFonts w:cstheme="minorHAnsi"/>
        </w:rPr>
        <w:t>before completing the Request for Help form:</w:t>
      </w:r>
    </w:p>
    <w:p w14:paraId="67967666" w14:textId="599DEEB9" w:rsidR="00603F47"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 xml:space="preserve">Have you spoken with Compass before making this </w:t>
      </w:r>
      <w:r w:rsidR="00AC5C01" w:rsidRPr="0054421D">
        <w:rPr>
          <w:rFonts w:cstheme="minorHAnsi"/>
        </w:rPr>
        <w:t>Request for Help</w:t>
      </w:r>
      <w:r w:rsidRPr="0054421D">
        <w:rPr>
          <w:rFonts w:cstheme="minorHAnsi"/>
        </w:rPr>
        <w:t>?</w:t>
      </w:r>
      <w:r w:rsidR="00F13E88" w:rsidRPr="0054421D">
        <w:rPr>
          <w:rFonts w:cstheme="minorHAnsi"/>
        </w:rPr>
        <w:t xml:space="preserve">  email</w:t>
      </w:r>
      <w:r w:rsidRPr="0054421D">
        <w:rPr>
          <w:rFonts w:cstheme="minorHAnsi"/>
        </w:rPr>
        <w:t xml:space="preserve"> </w:t>
      </w:r>
      <w:hyperlink r:id="rId14" w:history="1">
        <w:r w:rsidR="00603F47" w:rsidRPr="0054421D">
          <w:rPr>
            <w:rStyle w:val="Hyperlink"/>
            <w:rFonts w:cstheme="minorHAnsi"/>
          </w:rPr>
          <w:t>Compass@southglos.gov.uk</w:t>
        </w:r>
      </w:hyperlink>
    </w:p>
    <w:p w14:paraId="77DA11E1" w14:textId="197EE185" w:rsidR="00603F47"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 xml:space="preserve">Is there an </w:t>
      </w:r>
      <w:r w:rsidRPr="0054421D">
        <w:rPr>
          <w:rFonts w:cstheme="minorHAnsi"/>
          <w:b/>
          <w:bCs/>
          <w:color w:val="2F5496" w:themeColor="accent1" w:themeShade="BF"/>
        </w:rPr>
        <w:t>EHAP</w:t>
      </w:r>
      <w:r w:rsidR="00282BCD" w:rsidRPr="0054421D">
        <w:rPr>
          <w:rFonts w:cstheme="minorHAnsi"/>
          <w:b/>
          <w:bCs/>
          <w:color w:val="2F5496" w:themeColor="accent1" w:themeShade="BF"/>
        </w:rPr>
        <w:t xml:space="preserve"> (Early Help Assessment and Plan)</w:t>
      </w:r>
      <w:r w:rsidRPr="0054421D">
        <w:rPr>
          <w:rFonts w:cstheme="minorHAnsi"/>
          <w:b/>
          <w:bCs/>
          <w:color w:val="2F5496" w:themeColor="accent1" w:themeShade="BF"/>
        </w:rPr>
        <w:t xml:space="preserve"> open for this family?</w:t>
      </w:r>
      <w:r w:rsidRPr="0054421D">
        <w:rPr>
          <w:rFonts w:cstheme="minorHAnsi"/>
          <w:color w:val="2F5496" w:themeColor="accent1" w:themeShade="BF"/>
        </w:rPr>
        <w:t xml:space="preserve"> </w:t>
      </w:r>
      <w:r w:rsidR="00F13E88" w:rsidRPr="0054421D">
        <w:rPr>
          <w:rFonts w:cstheme="minorHAnsi"/>
          <w:color w:val="2F5496" w:themeColor="accent1" w:themeShade="BF"/>
        </w:rPr>
        <w:t xml:space="preserve"> </w:t>
      </w:r>
      <w:r w:rsidRPr="0054421D">
        <w:rPr>
          <w:rFonts w:cstheme="minorHAnsi"/>
        </w:rPr>
        <w:t xml:space="preserve">If not, please discuss with </w:t>
      </w:r>
      <w:r w:rsidRPr="0054421D">
        <w:rPr>
          <w:rFonts w:cstheme="minorHAnsi"/>
          <w:b/>
          <w:bCs/>
          <w:color w:val="2F5496" w:themeColor="accent1" w:themeShade="BF"/>
        </w:rPr>
        <w:t xml:space="preserve">Compass </w:t>
      </w:r>
      <w:r w:rsidRPr="0054421D">
        <w:rPr>
          <w:rFonts w:cstheme="minorHAnsi"/>
        </w:rPr>
        <w:t>prior to making this referral</w:t>
      </w:r>
    </w:p>
    <w:p w14:paraId="157C6630" w14:textId="77777777" w:rsidR="00603F47"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Have universal services/support been tried in the first instance?</w:t>
      </w:r>
    </w:p>
    <w:p w14:paraId="4D5CF377" w14:textId="77777777" w:rsidR="00146F63" w:rsidRPr="0054421D" w:rsidRDefault="00146F63" w:rsidP="00146F63">
      <w:pPr>
        <w:pStyle w:val="ListParagraph"/>
        <w:numPr>
          <w:ilvl w:val="0"/>
          <w:numId w:val="1"/>
        </w:numPr>
        <w:spacing w:before="120" w:after="120" w:line="240" w:lineRule="auto"/>
        <w:jc w:val="both"/>
        <w:rPr>
          <w:rStyle w:val="Hyperlink"/>
          <w:rFonts w:cstheme="minorHAnsi"/>
          <w:color w:val="auto"/>
          <w:u w:val="none"/>
        </w:rPr>
      </w:pPr>
      <w:r w:rsidRPr="0054421D">
        <w:rPr>
          <w:rFonts w:cstheme="minorHAnsi"/>
        </w:rPr>
        <w:t xml:space="preserve">Have you looked at the South Gloucestershire Children’s partnership </w:t>
      </w:r>
      <w:r w:rsidRPr="0054421D">
        <w:rPr>
          <w:rFonts w:cstheme="minorHAnsi"/>
          <w:b/>
          <w:bCs/>
          <w:color w:val="4472C4" w:themeColor="accent1"/>
        </w:rPr>
        <w:t>Threshold</w:t>
      </w:r>
      <w:r w:rsidRPr="0054421D">
        <w:rPr>
          <w:rFonts w:cstheme="minorHAnsi"/>
        </w:rPr>
        <w:t xml:space="preserve"> document: The Right Help in the Right Way at the Right Time </w:t>
      </w:r>
      <w:hyperlink r:id="rId15" w:history="1">
        <w:r w:rsidRPr="0054421D">
          <w:rPr>
            <w:rStyle w:val="Hyperlink"/>
            <w:rFonts w:cstheme="minorHAnsi"/>
          </w:rPr>
          <w:t>The right help in the right way at the right time</w:t>
        </w:r>
      </w:hyperlink>
    </w:p>
    <w:p w14:paraId="736AE2DB" w14:textId="2A0CAE21" w:rsidR="00AA0163"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 xml:space="preserve">Have you referred to the </w:t>
      </w:r>
      <w:r w:rsidR="00FE0935" w:rsidRPr="0054421D">
        <w:rPr>
          <w:rFonts w:cstheme="minorHAnsi"/>
        </w:rPr>
        <w:t>SEND L</w:t>
      </w:r>
      <w:r w:rsidRPr="0054421D">
        <w:rPr>
          <w:rFonts w:cstheme="minorHAnsi"/>
        </w:rPr>
        <w:t xml:space="preserve">ocal </w:t>
      </w:r>
      <w:r w:rsidR="00FE0935" w:rsidRPr="0054421D">
        <w:rPr>
          <w:rFonts w:cstheme="minorHAnsi"/>
        </w:rPr>
        <w:t>O</w:t>
      </w:r>
      <w:r w:rsidRPr="0054421D">
        <w:rPr>
          <w:rFonts w:cstheme="minorHAnsi"/>
        </w:rPr>
        <w:t>ffer?</w:t>
      </w:r>
    </w:p>
    <w:p w14:paraId="41D62B92" w14:textId="054BBA59" w:rsidR="00603F47" w:rsidRPr="0054421D" w:rsidRDefault="00256D77" w:rsidP="00256D77">
      <w:pPr>
        <w:pStyle w:val="ListParagraph"/>
        <w:spacing w:before="120" w:after="120" w:line="240" w:lineRule="auto"/>
        <w:jc w:val="both"/>
        <w:rPr>
          <w:rFonts w:cstheme="minorHAnsi"/>
          <w:sz w:val="22"/>
          <w:szCs w:val="22"/>
        </w:rPr>
      </w:pPr>
      <w:hyperlink r:id="rId16" w:history="1">
        <w:r w:rsidRPr="0054421D">
          <w:rPr>
            <w:rStyle w:val="Hyperlink"/>
            <w:rFonts w:cstheme="minorHAnsi"/>
            <w:sz w:val="22"/>
            <w:szCs w:val="22"/>
          </w:rPr>
          <w:t>https://find-information-for-adults-children-families.southglos.gov.uk/kb5/southglos/directory/localoffer.page?localofferchannel=0&amp;channel=localoffer</w:t>
        </w:r>
      </w:hyperlink>
    </w:p>
    <w:p w14:paraId="10CC761C" w14:textId="77777777" w:rsidR="0045733B" w:rsidRPr="0054421D" w:rsidRDefault="0045733B" w:rsidP="0045733B">
      <w:pPr>
        <w:spacing w:before="240" w:after="120" w:line="240" w:lineRule="auto"/>
        <w:rPr>
          <w:rFonts w:cstheme="minorHAnsi"/>
        </w:rPr>
      </w:pPr>
    </w:p>
    <w:p w14:paraId="0506A1EF" w14:textId="599976B2" w:rsidR="00243110" w:rsidRPr="0054421D" w:rsidRDefault="00243110" w:rsidP="00243110">
      <w:pPr>
        <w:spacing w:before="240" w:after="120" w:line="240" w:lineRule="auto"/>
        <w:rPr>
          <w:rFonts w:cstheme="minorHAnsi"/>
          <w:b/>
          <w:bCs/>
          <w:sz w:val="28"/>
          <w:szCs w:val="28"/>
        </w:rPr>
      </w:pPr>
      <w:r w:rsidRPr="0054421D">
        <w:rPr>
          <w:rFonts w:cstheme="minorHAnsi"/>
          <w:b/>
          <w:bCs/>
          <w:sz w:val="28"/>
          <w:szCs w:val="28"/>
        </w:rPr>
        <w:t>Referr</w:t>
      </w:r>
      <w:r w:rsidR="0054040D" w:rsidRPr="0054421D">
        <w:rPr>
          <w:rFonts w:cstheme="minorHAnsi"/>
          <w:b/>
          <w:bCs/>
          <w:sz w:val="28"/>
          <w:szCs w:val="28"/>
        </w:rPr>
        <w:t>ers</w:t>
      </w:r>
      <w:r w:rsidRPr="0054421D">
        <w:rPr>
          <w:rFonts w:cstheme="minorHAnsi"/>
          <w:b/>
          <w:bCs/>
          <w:sz w:val="28"/>
          <w:szCs w:val="28"/>
        </w:rPr>
        <w:t xml:space="preserve"> Information</w:t>
      </w:r>
      <w:r w:rsidR="0054040D" w:rsidRPr="0054421D">
        <w:rPr>
          <w:rFonts w:cstheme="minorHAnsi"/>
          <w:b/>
          <w:bCs/>
          <w:sz w:val="28"/>
          <w:szCs w:val="28"/>
        </w:rPr>
        <w:t>:</w:t>
      </w:r>
      <w:r w:rsidR="000E254B" w:rsidRPr="0054421D">
        <w:rPr>
          <w:rFonts w:cstheme="minorHAnsi"/>
          <w:b/>
          <w:bCs/>
          <w:sz w:val="28"/>
          <w:szCs w:val="28"/>
        </w:rPr>
        <w:t xml:space="preserve"> </w:t>
      </w:r>
    </w:p>
    <w:tbl>
      <w:tblPr>
        <w:tblStyle w:val="TableGrid"/>
        <w:tblW w:w="0" w:type="auto"/>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4"/>
        <w:gridCol w:w="4794"/>
        <w:gridCol w:w="441"/>
        <w:gridCol w:w="2139"/>
        <w:gridCol w:w="5010"/>
      </w:tblGrid>
      <w:tr w:rsidR="00243110" w:rsidRPr="0054421D" w14:paraId="6820E169" w14:textId="77777777" w:rsidTr="0047315B">
        <w:trPr>
          <w:trHeight w:val="605"/>
          <w:tblCellSpacing w:w="14" w:type="dxa"/>
        </w:trPr>
        <w:tc>
          <w:tcPr>
            <w:tcW w:w="2252" w:type="dxa"/>
            <w:shd w:val="clear" w:color="auto" w:fill="8EAADB" w:themeFill="accent1" w:themeFillTint="99"/>
          </w:tcPr>
          <w:p w14:paraId="6A7EF396" w14:textId="77777777" w:rsidR="00243110" w:rsidRPr="0054421D" w:rsidRDefault="00243110" w:rsidP="00714912">
            <w:pPr>
              <w:spacing w:before="120" w:after="120"/>
              <w:rPr>
                <w:rFonts w:cstheme="minorHAnsi"/>
                <w:color w:val="FFFFFF" w:themeColor="background1"/>
              </w:rPr>
            </w:pPr>
            <w:r w:rsidRPr="0054421D">
              <w:rPr>
                <w:rFonts w:cstheme="minorHAnsi"/>
                <w:color w:val="FFFFFF" w:themeColor="background1"/>
              </w:rPr>
              <w:t>Referral Date</w:t>
            </w:r>
          </w:p>
        </w:tc>
        <w:tc>
          <w:tcPr>
            <w:tcW w:w="4766" w:type="dxa"/>
            <w:shd w:val="clear" w:color="auto" w:fill="DEEAF6" w:themeFill="accent5" w:themeFillTint="33"/>
          </w:tcPr>
          <w:p w14:paraId="2353B050" w14:textId="07EAF01B" w:rsidR="00243110" w:rsidRPr="0054421D" w:rsidRDefault="00243110" w:rsidP="00714912">
            <w:pPr>
              <w:spacing w:before="120" w:after="120"/>
              <w:rPr>
                <w:rFonts w:cstheme="minorHAnsi"/>
              </w:rPr>
            </w:pPr>
          </w:p>
        </w:tc>
        <w:tc>
          <w:tcPr>
            <w:tcW w:w="413" w:type="dxa"/>
          </w:tcPr>
          <w:p w14:paraId="5C9FB957" w14:textId="77777777" w:rsidR="00243110" w:rsidRPr="0054421D" w:rsidRDefault="00243110" w:rsidP="00714912">
            <w:pPr>
              <w:spacing w:before="120" w:after="120"/>
              <w:rPr>
                <w:rFonts w:cstheme="minorHAnsi"/>
              </w:rPr>
            </w:pPr>
          </w:p>
        </w:tc>
        <w:tc>
          <w:tcPr>
            <w:tcW w:w="2111" w:type="dxa"/>
            <w:shd w:val="clear" w:color="auto" w:fill="8EAADB" w:themeFill="accent1" w:themeFillTint="99"/>
          </w:tcPr>
          <w:p w14:paraId="769614FF" w14:textId="5C745167" w:rsidR="000E254B" w:rsidRPr="0054421D" w:rsidRDefault="00243110" w:rsidP="00714912">
            <w:pPr>
              <w:spacing w:before="120" w:after="120"/>
              <w:rPr>
                <w:rFonts w:cstheme="minorHAnsi"/>
                <w:color w:val="FFFFFF" w:themeColor="background1"/>
              </w:rPr>
            </w:pPr>
            <w:r w:rsidRPr="0054421D">
              <w:rPr>
                <w:rFonts w:cstheme="minorHAnsi"/>
                <w:color w:val="FFFFFF" w:themeColor="background1"/>
              </w:rPr>
              <w:t>Referrer Name</w:t>
            </w:r>
          </w:p>
        </w:tc>
        <w:tc>
          <w:tcPr>
            <w:tcW w:w="4968" w:type="dxa"/>
            <w:shd w:val="clear" w:color="auto" w:fill="DEEAF6" w:themeFill="accent5" w:themeFillTint="33"/>
          </w:tcPr>
          <w:p w14:paraId="76B06508" w14:textId="77777777" w:rsidR="00243110" w:rsidRPr="0054421D" w:rsidRDefault="00243110" w:rsidP="00714912">
            <w:pPr>
              <w:spacing w:before="120" w:after="120"/>
              <w:rPr>
                <w:rFonts w:cstheme="minorHAnsi"/>
              </w:rPr>
            </w:pPr>
          </w:p>
        </w:tc>
      </w:tr>
      <w:tr w:rsidR="00243110" w:rsidRPr="0054421D" w14:paraId="5C674C53" w14:textId="77777777" w:rsidTr="00B1376A">
        <w:trPr>
          <w:tblCellSpacing w:w="14" w:type="dxa"/>
        </w:trPr>
        <w:tc>
          <w:tcPr>
            <w:tcW w:w="2252" w:type="dxa"/>
            <w:shd w:val="clear" w:color="auto" w:fill="8EAADB" w:themeFill="accent1" w:themeFillTint="99"/>
          </w:tcPr>
          <w:p w14:paraId="50745C93" w14:textId="77777777" w:rsidR="00243110" w:rsidRPr="0054421D" w:rsidRDefault="00243110" w:rsidP="00714912">
            <w:pPr>
              <w:spacing w:before="120" w:after="120"/>
              <w:rPr>
                <w:rFonts w:cstheme="minorHAnsi"/>
                <w:color w:val="FFFFFF" w:themeColor="background1"/>
              </w:rPr>
            </w:pPr>
            <w:r w:rsidRPr="0054421D">
              <w:rPr>
                <w:rFonts w:cstheme="minorHAnsi"/>
                <w:color w:val="FFFFFF" w:themeColor="background1"/>
              </w:rPr>
              <w:t>Organisation</w:t>
            </w:r>
          </w:p>
        </w:tc>
        <w:tc>
          <w:tcPr>
            <w:tcW w:w="4766" w:type="dxa"/>
            <w:shd w:val="clear" w:color="auto" w:fill="DEEAF6" w:themeFill="accent5" w:themeFillTint="33"/>
          </w:tcPr>
          <w:p w14:paraId="1B104EAB" w14:textId="25449493" w:rsidR="00243110" w:rsidRPr="0054421D" w:rsidRDefault="00243110" w:rsidP="00714912">
            <w:pPr>
              <w:spacing w:before="120" w:after="120"/>
              <w:rPr>
                <w:rFonts w:cstheme="minorHAnsi"/>
              </w:rPr>
            </w:pPr>
          </w:p>
        </w:tc>
        <w:tc>
          <w:tcPr>
            <w:tcW w:w="413" w:type="dxa"/>
          </w:tcPr>
          <w:p w14:paraId="5BA6B2BD" w14:textId="77777777" w:rsidR="00243110" w:rsidRPr="0054421D" w:rsidRDefault="00243110" w:rsidP="00714912">
            <w:pPr>
              <w:spacing w:before="120" w:after="120"/>
              <w:rPr>
                <w:rFonts w:cstheme="minorHAnsi"/>
              </w:rPr>
            </w:pPr>
          </w:p>
        </w:tc>
        <w:tc>
          <w:tcPr>
            <w:tcW w:w="2111" w:type="dxa"/>
            <w:shd w:val="clear" w:color="auto" w:fill="8EAADB" w:themeFill="accent1" w:themeFillTint="99"/>
          </w:tcPr>
          <w:p w14:paraId="2523D47A" w14:textId="77777777" w:rsidR="00243110" w:rsidRPr="0054421D" w:rsidRDefault="00243110" w:rsidP="00714912">
            <w:pPr>
              <w:spacing w:before="120" w:after="120"/>
              <w:rPr>
                <w:rFonts w:cstheme="minorHAnsi"/>
                <w:color w:val="FFFFFF" w:themeColor="background1"/>
              </w:rPr>
            </w:pPr>
            <w:r w:rsidRPr="0054421D">
              <w:rPr>
                <w:rFonts w:cstheme="minorHAnsi"/>
                <w:color w:val="FFFFFF" w:themeColor="background1"/>
              </w:rPr>
              <w:t>Phone:</w:t>
            </w:r>
          </w:p>
        </w:tc>
        <w:tc>
          <w:tcPr>
            <w:tcW w:w="4968" w:type="dxa"/>
            <w:shd w:val="clear" w:color="auto" w:fill="DEEAF6" w:themeFill="accent5" w:themeFillTint="33"/>
          </w:tcPr>
          <w:p w14:paraId="6A9B21A9" w14:textId="77777777" w:rsidR="00243110" w:rsidRPr="0054421D" w:rsidRDefault="00243110" w:rsidP="00714912">
            <w:pPr>
              <w:spacing w:before="120" w:after="120"/>
              <w:rPr>
                <w:rFonts w:cstheme="minorHAnsi"/>
              </w:rPr>
            </w:pPr>
          </w:p>
        </w:tc>
      </w:tr>
      <w:tr w:rsidR="001756FC" w:rsidRPr="0054421D" w14:paraId="395DD062" w14:textId="77777777" w:rsidTr="00B1376A">
        <w:trPr>
          <w:tblCellSpacing w:w="14" w:type="dxa"/>
        </w:trPr>
        <w:tc>
          <w:tcPr>
            <w:tcW w:w="2252" w:type="dxa"/>
            <w:shd w:val="clear" w:color="auto" w:fill="8EAADB" w:themeFill="accent1" w:themeFillTint="99"/>
          </w:tcPr>
          <w:p w14:paraId="3C9069CC" w14:textId="1A3B8653" w:rsidR="001756FC" w:rsidRPr="0054421D" w:rsidRDefault="001756FC" w:rsidP="00714912">
            <w:pPr>
              <w:spacing w:before="120" w:after="120"/>
              <w:rPr>
                <w:rFonts w:cstheme="minorHAnsi"/>
                <w:color w:val="FFFFFF" w:themeColor="background1"/>
              </w:rPr>
            </w:pPr>
            <w:r w:rsidRPr="0054421D">
              <w:rPr>
                <w:rFonts w:cstheme="minorHAnsi"/>
                <w:color w:val="FFFFFF" w:themeColor="background1"/>
              </w:rPr>
              <w:t xml:space="preserve">Job Role </w:t>
            </w:r>
          </w:p>
        </w:tc>
        <w:tc>
          <w:tcPr>
            <w:tcW w:w="4766" w:type="dxa"/>
            <w:shd w:val="clear" w:color="auto" w:fill="DEEAF6" w:themeFill="accent5" w:themeFillTint="33"/>
          </w:tcPr>
          <w:p w14:paraId="0B3795E6" w14:textId="77777777" w:rsidR="001756FC" w:rsidRPr="0054421D" w:rsidRDefault="001756FC" w:rsidP="00714912">
            <w:pPr>
              <w:spacing w:before="120" w:after="120"/>
              <w:rPr>
                <w:rFonts w:cstheme="minorHAnsi"/>
              </w:rPr>
            </w:pPr>
          </w:p>
        </w:tc>
        <w:tc>
          <w:tcPr>
            <w:tcW w:w="413" w:type="dxa"/>
          </w:tcPr>
          <w:p w14:paraId="6E7E4369" w14:textId="77777777" w:rsidR="001756FC" w:rsidRPr="0054421D" w:rsidRDefault="001756FC" w:rsidP="00714912">
            <w:pPr>
              <w:spacing w:before="120" w:after="120"/>
              <w:rPr>
                <w:rFonts w:cstheme="minorHAnsi"/>
              </w:rPr>
            </w:pPr>
          </w:p>
        </w:tc>
        <w:tc>
          <w:tcPr>
            <w:tcW w:w="2111" w:type="dxa"/>
            <w:shd w:val="clear" w:color="auto" w:fill="8EAADB" w:themeFill="accent1" w:themeFillTint="99"/>
          </w:tcPr>
          <w:p w14:paraId="7CED0F72" w14:textId="44D15400" w:rsidR="001756FC" w:rsidRPr="0054421D" w:rsidRDefault="001756FC" w:rsidP="00714912">
            <w:pPr>
              <w:spacing w:before="120" w:after="120"/>
              <w:rPr>
                <w:rFonts w:cstheme="minorHAnsi"/>
                <w:color w:val="FFFFFF" w:themeColor="background1"/>
              </w:rPr>
            </w:pPr>
            <w:r w:rsidRPr="0054421D">
              <w:rPr>
                <w:rFonts w:cstheme="minorHAnsi"/>
                <w:color w:val="FFFFFF" w:themeColor="background1"/>
              </w:rPr>
              <w:t>Email:</w:t>
            </w:r>
          </w:p>
        </w:tc>
        <w:tc>
          <w:tcPr>
            <w:tcW w:w="4968" w:type="dxa"/>
            <w:shd w:val="clear" w:color="auto" w:fill="DEEAF6" w:themeFill="accent5" w:themeFillTint="33"/>
          </w:tcPr>
          <w:p w14:paraId="2D7695CE" w14:textId="77777777" w:rsidR="001756FC" w:rsidRPr="0054421D" w:rsidRDefault="001756FC" w:rsidP="00714912">
            <w:pPr>
              <w:spacing w:before="120" w:after="120"/>
              <w:rPr>
                <w:rFonts w:cstheme="minorHAnsi"/>
              </w:rPr>
            </w:pPr>
          </w:p>
        </w:tc>
      </w:tr>
    </w:tbl>
    <w:p w14:paraId="45B56AD1" w14:textId="0EF6180E" w:rsidR="00243110" w:rsidRPr="0054421D" w:rsidRDefault="0054040D" w:rsidP="00243110">
      <w:pPr>
        <w:spacing w:before="240" w:after="120" w:line="240" w:lineRule="auto"/>
        <w:rPr>
          <w:rFonts w:cstheme="minorHAnsi"/>
          <w:b/>
          <w:bCs/>
          <w:sz w:val="28"/>
          <w:szCs w:val="28"/>
        </w:rPr>
      </w:pPr>
      <w:r w:rsidRPr="0054421D">
        <w:rPr>
          <w:rFonts w:cstheme="minorHAnsi"/>
          <w:b/>
          <w:bCs/>
          <w:sz w:val="28"/>
          <w:szCs w:val="28"/>
        </w:rPr>
        <w:t>Information Sharing</w:t>
      </w:r>
      <w:r w:rsidR="00243602" w:rsidRPr="0054421D">
        <w:rPr>
          <w:rFonts w:cstheme="minorHAnsi"/>
          <w:b/>
          <w:bCs/>
          <w:sz w:val="28"/>
          <w:szCs w:val="28"/>
        </w:rPr>
        <w:t xml:space="preserve"> and</w:t>
      </w:r>
      <w:r w:rsidRPr="0054421D">
        <w:rPr>
          <w:rFonts w:cstheme="minorHAnsi"/>
          <w:b/>
          <w:bCs/>
          <w:sz w:val="28"/>
          <w:szCs w:val="28"/>
        </w:rPr>
        <w:t xml:space="preserve"> Family </w:t>
      </w:r>
      <w:r w:rsidR="00243602" w:rsidRPr="0054421D">
        <w:rPr>
          <w:rFonts w:cstheme="minorHAnsi"/>
          <w:b/>
          <w:bCs/>
          <w:sz w:val="28"/>
          <w:szCs w:val="28"/>
        </w:rPr>
        <w:t>Engagement:</w:t>
      </w:r>
    </w:p>
    <w:p w14:paraId="4E515033" w14:textId="2356149E" w:rsidR="001455AF" w:rsidRPr="0054421D" w:rsidRDefault="001455AF" w:rsidP="001455AF">
      <w:pPr>
        <w:spacing w:before="120" w:after="120" w:line="240" w:lineRule="auto"/>
        <w:jc w:val="both"/>
        <w:rPr>
          <w:rFonts w:cstheme="minorHAnsi"/>
        </w:rPr>
      </w:pPr>
      <w:r w:rsidRPr="0054421D">
        <w:rPr>
          <w:rFonts w:cstheme="minorHAnsi"/>
        </w:rPr>
        <w:t xml:space="preserve">The Children's Wellbeing and Schools Act 2026 introduces a legal duty on relevant agencies </w:t>
      </w:r>
      <w:r w:rsidR="00B62482" w:rsidRPr="00B62482">
        <w:rPr>
          <w:rFonts w:cstheme="minorHAnsi"/>
        </w:rPr>
        <w:t>to share information where it is relevant to safeguarding and promoting the welfare of children.</w:t>
      </w:r>
    </w:p>
    <w:p w14:paraId="207E842E" w14:textId="2B9E8286" w:rsidR="001455AF" w:rsidRPr="0054421D" w:rsidRDefault="001455AF" w:rsidP="001455AF">
      <w:pPr>
        <w:spacing w:before="120" w:after="120" w:line="240" w:lineRule="auto"/>
        <w:jc w:val="both"/>
        <w:rPr>
          <w:rFonts w:cstheme="minorHAnsi"/>
        </w:rPr>
      </w:pPr>
      <w:r w:rsidRPr="0054421D">
        <w:rPr>
          <w:rFonts w:cstheme="minorHAnsi"/>
          <w:color w:val="0070C0"/>
        </w:rPr>
        <w:t>Professionals should, wherever it is safe, appropriate and proportionate to do so</w:t>
      </w:r>
      <w:r w:rsidRPr="0054421D">
        <w:rPr>
          <w:rFonts w:cstheme="minorHAnsi"/>
        </w:rPr>
        <w:t xml:space="preserve">, discuss concerns with parents/carers and children and </w:t>
      </w:r>
      <w:r w:rsidRPr="0054421D">
        <w:rPr>
          <w:rFonts w:cstheme="minorHAnsi"/>
          <w:color w:val="0070C0"/>
        </w:rPr>
        <w:t>be transparent about information that is being shared and why</w:t>
      </w:r>
      <w:r w:rsidRPr="0054421D">
        <w:rPr>
          <w:rFonts w:cstheme="minorHAnsi"/>
        </w:rPr>
        <w:t xml:space="preserve">. Families should be provided with a copy of any referral submitted to Children's Services.  </w:t>
      </w:r>
    </w:p>
    <w:p w14:paraId="1515890A" w14:textId="6D7138D7" w:rsidR="001455AF" w:rsidRPr="0054421D" w:rsidRDefault="001455AF" w:rsidP="001455AF">
      <w:pPr>
        <w:spacing w:before="120" w:after="120" w:line="240" w:lineRule="auto"/>
        <w:jc w:val="both"/>
        <w:rPr>
          <w:rFonts w:cstheme="minorHAnsi"/>
        </w:rPr>
      </w:pPr>
      <w:r w:rsidRPr="0054421D">
        <w:rPr>
          <w:rFonts w:cstheme="minorHAnsi"/>
          <w:color w:val="0070C0"/>
        </w:rPr>
        <w:t>The expectation is that families will have been informed of the referral and its contents unless doing so would be likely to place a child at increased risk of harm.</w:t>
      </w:r>
    </w:p>
    <w:p w14:paraId="30A18F69" w14:textId="77777777" w:rsidR="001455AF" w:rsidRPr="0054421D" w:rsidRDefault="001455AF" w:rsidP="001455AF">
      <w:pPr>
        <w:spacing w:before="120" w:after="120" w:line="240" w:lineRule="auto"/>
        <w:jc w:val="both"/>
        <w:rPr>
          <w:rFonts w:cstheme="minorHAnsi"/>
        </w:rPr>
      </w:pPr>
      <w:r w:rsidRPr="0054421D">
        <w:rPr>
          <w:rFonts w:cstheme="minorHAnsi"/>
        </w:rPr>
        <w:t xml:space="preserve">Submission of a Request for Help does not automatically result in Children's Services intervention, statutory assessment, child protection enquiries or service provision. Information received will be reviewed alongside other relevant information and the appropriate response determined according to local thresholds. </w:t>
      </w:r>
    </w:p>
    <w:tbl>
      <w:tblPr>
        <w:tblStyle w:val="TableGrid"/>
        <w:tblW w:w="0" w:type="auto"/>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7590"/>
      </w:tblGrid>
      <w:tr w:rsidR="00243110" w:rsidRPr="0054421D" w14:paraId="75703C8F" w14:textId="77777777" w:rsidTr="00B1376A">
        <w:trPr>
          <w:trHeight w:val="826"/>
          <w:tblCellSpacing w:w="14" w:type="dxa"/>
        </w:trPr>
        <w:tc>
          <w:tcPr>
            <w:tcW w:w="7046" w:type="dxa"/>
            <w:shd w:val="clear" w:color="auto" w:fill="8EAADB" w:themeFill="accent1" w:themeFillTint="99"/>
          </w:tcPr>
          <w:p w14:paraId="78C2A629" w14:textId="77777777"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Have the parent(s)/carer(s) been informed that this referral is being made?</w:t>
            </w:r>
          </w:p>
          <w:p w14:paraId="45500685" w14:textId="145538F3"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If No, please provide a clear rationale</w:t>
            </w:r>
            <w:r w:rsidR="001455AF" w:rsidRPr="0054421D">
              <w:rPr>
                <w:rFonts w:cstheme="minorHAnsi"/>
                <w:color w:val="FFFFFF" w:themeColor="background1"/>
              </w:rPr>
              <w:t xml:space="preserve"> to explain how informing them would likely increase the risk of harm to the child</w:t>
            </w:r>
            <w:r w:rsidRPr="0054421D">
              <w:rPr>
                <w:rFonts w:cstheme="minorHAnsi"/>
                <w:color w:val="FFFFFF" w:themeColor="background1"/>
              </w:rPr>
              <w:t>.</w:t>
            </w:r>
          </w:p>
          <w:p w14:paraId="5BCFAE96" w14:textId="2A16E765" w:rsidR="00243110" w:rsidRPr="0054421D" w:rsidRDefault="00243110" w:rsidP="00714912">
            <w:pPr>
              <w:spacing w:before="120" w:after="120"/>
              <w:rPr>
                <w:rFonts w:cstheme="minorHAnsi"/>
                <w:color w:val="FFFFFF" w:themeColor="background1"/>
              </w:rPr>
            </w:pPr>
          </w:p>
        </w:tc>
        <w:tc>
          <w:tcPr>
            <w:tcW w:w="7548" w:type="dxa"/>
            <w:shd w:val="clear" w:color="auto" w:fill="DEEAF6" w:themeFill="accent5" w:themeFillTint="33"/>
          </w:tcPr>
          <w:p w14:paraId="4969A874" w14:textId="40699B84" w:rsidR="00243110" w:rsidRPr="0054421D" w:rsidRDefault="00243110" w:rsidP="00714912">
            <w:pPr>
              <w:spacing w:before="120" w:after="120"/>
              <w:rPr>
                <w:rFonts w:cstheme="minorHAnsi"/>
              </w:rPr>
            </w:pPr>
          </w:p>
        </w:tc>
      </w:tr>
      <w:tr w:rsidR="00243110" w:rsidRPr="0054421D" w14:paraId="5BDB835F" w14:textId="77777777" w:rsidTr="00B1376A">
        <w:trPr>
          <w:trHeight w:val="826"/>
          <w:tblCellSpacing w:w="14" w:type="dxa"/>
        </w:trPr>
        <w:tc>
          <w:tcPr>
            <w:tcW w:w="7046" w:type="dxa"/>
            <w:shd w:val="clear" w:color="auto" w:fill="8EAADB" w:themeFill="accent1" w:themeFillTint="99"/>
          </w:tcPr>
          <w:p w14:paraId="0DB18784" w14:textId="77223ECA"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Have you shared the completed referral with the parent(s)/carer(s)? If so, in which format e.g. email/ paper copy</w:t>
            </w:r>
          </w:p>
          <w:p w14:paraId="73388B81" w14:textId="77777777"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If No, please provide a clear rationale.</w:t>
            </w:r>
          </w:p>
          <w:p w14:paraId="6DD032A8" w14:textId="765A9FCE" w:rsidR="00243110" w:rsidRPr="0054421D" w:rsidRDefault="00243110" w:rsidP="00714912">
            <w:pPr>
              <w:spacing w:before="120" w:after="120"/>
              <w:rPr>
                <w:rFonts w:cstheme="minorHAnsi"/>
                <w:color w:val="FFFFFF" w:themeColor="background1"/>
              </w:rPr>
            </w:pPr>
          </w:p>
        </w:tc>
        <w:tc>
          <w:tcPr>
            <w:tcW w:w="7548" w:type="dxa"/>
            <w:shd w:val="clear" w:color="auto" w:fill="DEEAF6" w:themeFill="accent5" w:themeFillTint="33"/>
          </w:tcPr>
          <w:p w14:paraId="673448D8" w14:textId="77777777" w:rsidR="00243110" w:rsidRPr="0054421D" w:rsidRDefault="00243110" w:rsidP="00714912">
            <w:pPr>
              <w:spacing w:before="120" w:after="120"/>
              <w:rPr>
                <w:rFonts w:cstheme="minorHAnsi"/>
              </w:rPr>
            </w:pPr>
          </w:p>
        </w:tc>
      </w:tr>
      <w:tr w:rsidR="00243110" w:rsidRPr="0054421D" w14:paraId="2153740A" w14:textId="77777777" w:rsidTr="00B1376A">
        <w:trPr>
          <w:trHeight w:val="826"/>
          <w:tblCellSpacing w:w="14" w:type="dxa"/>
        </w:trPr>
        <w:tc>
          <w:tcPr>
            <w:tcW w:w="7046" w:type="dxa"/>
            <w:shd w:val="clear" w:color="auto" w:fill="8EAADB" w:themeFill="accent1" w:themeFillTint="99"/>
          </w:tcPr>
          <w:p w14:paraId="0F4BCBDA" w14:textId="10755EAE" w:rsidR="00243110" w:rsidRPr="0054421D" w:rsidRDefault="0054040D" w:rsidP="00714912">
            <w:pPr>
              <w:spacing w:before="120" w:after="120"/>
              <w:rPr>
                <w:rFonts w:cstheme="minorHAnsi"/>
                <w:color w:val="FFFFFF" w:themeColor="background1"/>
              </w:rPr>
            </w:pPr>
            <w:r w:rsidRPr="0054421D">
              <w:rPr>
                <w:rFonts w:cstheme="minorHAnsi"/>
                <w:color w:val="FFFFFF" w:themeColor="background1"/>
              </w:rPr>
              <w:t>Please summarise the views of the parent(s)/carer(s) regarding this referral.</w:t>
            </w:r>
          </w:p>
        </w:tc>
        <w:tc>
          <w:tcPr>
            <w:tcW w:w="7548" w:type="dxa"/>
            <w:shd w:val="clear" w:color="auto" w:fill="DEEAF6" w:themeFill="accent5" w:themeFillTint="33"/>
          </w:tcPr>
          <w:p w14:paraId="69D812BB" w14:textId="77777777" w:rsidR="00243110" w:rsidRPr="0054421D" w:rsidRDefault="00243110" w:rsidP="00714912">
            <w:pPr>
              <w:spacing w:before="120" w:after="120"/>
              <w:rPr>
                <w:rFonts w:cstheme="minorHAnsi"/>
              </w:rPr>
            </w:pPr>
          </w:p>
        </w:tc>
      </w:tr>
      <w:tr w:rsidR="00243110" w:rsidRPr="0054421D" w14:paraId="6179E83F" w14:textId="77777777" w:rsidTr="00B1376A">
        <w:trPr>
          <w:trHeight w:val="826"/>
          <w:tblCellSpacing w:w="14" w:type="dxa"/>
        </w:trPr>
        <w:tc>
          <w:tcPr>
            <w:tcW w:w="7046" w:type="dxa"/>
            <w:shd w:val="clear" w:color="auto" w:fill="8EAADB" w:themeFill="accent1" w:themeFillTint="99"/>
          </w:tcPr>
          <w:p w14:paraId="11B94E3C" w14:textId="78A24D52" w:rsidR="001455AF" w:rsidRPr="0054421D" w:rsidRDefault="001455AF" w:rsidP="001455AF">
            <w:pPr>
              <w:spacing w:before="120" w:after="120"/>
              <w:rPr>
                <w:rFonts w:cstheme="minorHAnsi"/>
                <w:color w:val="FFFFFF" w:themeColor="background1"/>
              </w:rPr>
            </w:pPr>
            <w:r w:rsidRPr="0054421D">
              <w:rPr>
                <w:rFonts w:cstheme="minorHAnsi"/>
                <w:color w:val="FFFFFF" w:themeColor="background1"/>
              </w:rPr>
              <w:t>Has the child/young person been informed of this referral where appropriate to their age, understanding and circumstances?</w:t>
            </w:r>
          </w:p>
          <w:p w14:paraId="2FE4CE71" w14:textId="239748EF" w:rsidR="00243602" w:rsidRPr="0054421D" w:rsidRDefault="00243602" w:rsidP="001455AF">
            <w:pPr>
              <w:spacing w:before="120" w:after="120"/>
              <w:rPr>
                <w:rFonts w:cstheme="minorHAnsi"/>
                <w:color w:val="FFFFFF" w:themeColor="background1"/>
              </w:rPr>
            </w:pPr>
            <w:r w:rsidRPr="0054421D">
              <w:rPr>
                <w:rFonts w:cstheme="minorHAnsi"/>
                <w:color w:val="FFFFFF" w:themeColor="background1"/>
              </w:rPr>
              <w:t>If so, what were their views?</w:t>
            </w:r>
          </w:p>
          <w:p w14:paraId="199770E3" w14:textId="17B4E4C6" w:rsidR="00243110" w:rsidRPr="0054421D" w:rsidRDefault="00243110" w:rsidP="00714912">
            <w:pPr>
              <w:spacing w:before="120" w:after="120"/>
              <w:rPr>
                <w:rFonts w:cstheme="minorHAnsi"/>
                <w:color w:val="FFFFFF" w:themeColor="background1"/>
              </w:rPr>
            </w:pPr>
          </w:p>
        </w:tc>
        <w:tc>
          <w:tcPr>
            <w:tcW w:w="7548" w:type="dxa"/>
            <w:shd w:val="clear" w:color="auto" w:fill="DEEAF6" w:themeFill="accent5" w:themeFillTint="33"/>
          </w:tcPr>
          <w:p w14:paraId="61D2725B" w14:textId="77777777" w:rsidR="00243110" w:rsidRPr="0054421D" w:rsidRDefault="00243110" w:rsidP="00714912">
            <w:pPr>
              <w:spacing w:before="120" w:after="120"/>
              <w:rPr>
                <w:rFonts w:cstheme="minorHAnsi"/>
              </w:rPr>
            </w:pPr>
          </w:p>
        </w:tc>
      </w:tr>
    </w:tbl>
    <w:p w14:paraId="6338C8BA" w14:textId="77777777" w:rsidR="00837152" w:rsidRPr="0054421D" w:rsidRDefault="00837152" w:rsidP="0027550E">
      <w:pPr>
        <w:spacing w:before="240" w:after="120" w:line="240" w:lineRule="auto"/>
        <w:rPr>
          <w:rFonts w:cstheme="minorHAnsi"/>
          <w:b/>
          <w:bCs/>
          <w:sz w:val="28"/>
          <w:szCs w:val="28"/>
        </w:rPr>
      </w:pPr>
    </w:p>
    <w:p w14:paraId="66BC93EA" w14:textId="1766F34C" w:rsidR="00D47DC3" w:rsidRPr="0054421D" w:rsidRDefault="00D47DC3" w:rsidP="00D47DC3">
      <w:pPr>
        <w:spacing w:before="240" w:after="120" w:line="240" w:lineRule="auto"/>
        <w:rPr>
          <w:rFonts w:cstheme="minorHAnsi"/>
          <w:i/>
          <w:iCs/>
          <w:color w:val="0070C0"/>
        </w:rPr>
      </w:pPr>
      <w:r w:rsidRPr="0054421D">
        <w:rPr>
          <w:rFonts w:cstheme="minorHAnsi"/>
          <w:b/>
          <w:bCs/>
          <w:sz w:val="28"/>
          <w:szCs w:val="28"/>
        </w:rPr>
        <w:t xml:space="preserve">Family Details </w:t>
      </w:r>
      <w:r w:rsidRPr="0054421D">
        <w:rPr>
          <w:rFonts w:cstheme="minorHAnsi"/>
          <w:i/>
          <w:iCs/>
          <w:color w:val="0070C0"/>
        </w:rPr>
        <w:t>(Please note to create another row place the cursor outside of the end of row and press enter)</w:t>
      </w:r>
    </w:p>
    <w:p w14:paraId="0690D949" w14:textId="77777777" w:rsidR="0054421D" w:rsidRDefault="0054421D" w:rsidP="009A35A9">
      <w:pPr>
        <w:spacing w:before="120" w:after="120" w:line="240" w:lineRule="auto"/>
        <w:jc w:val="both"/>
        <w:rPr>
          <w:rFonts w:cstheme="minorHAnsi"/>
          <w:b/>
          <w:bCs/>
        </w:rPr>
      </w:pPr>
    </w:p>
    <w:p w14:paraId="19E20899" w14:textId="010DB978" w:rsidR="00D47DC3" w:rsidRPr="0054421D" w:rsidRDefault="00D47DC3" w:rsidP="009A35A9">
      <w:pPr>
        <w:spacing w:before="120" w:after="120" w:line="240" w:lineRule="auto"/>
        <w:jc w:val="both"/>
        <w:rPr>
          <w:rFonts w:cstheme="minorHAnsi"/>
        </w:rPr>
      </w:pPr>
      <w:r w:rsidRPr="0054421D">
        <w:rPr>
          <w:rFonts w:cstheme="minorHAnsi"/>
          <w:b/>
          <w:bCs/>
        </w:rPr>
        <w:t>Details of everyone under 18 years living in the home</w:t>
      </w:r>
      <w:proofErr w:type="gramStart"/>
      <w:r w:rsidRPr="0054421D">
        <w:rPr>
          <w:rFonts w:cstheme="minorHAnsi"/>
          <w:b/>
          <w:bCs/>
        </w:rPr>
        <w:t xml:space="preserve">:  </w:t>
      </w:r>
      <w:r w:rsidRPr="0054421D">
        <w:rPr>
          <w:rFonts w:cstheme="minorHAnsi"/>
          <w:i/>
          <w:iCs/>
          <w:color w:val="4472C4" w:themeColor="accent1"/>
        </w:rPr>
        <w:t>(</w:t>
      </w:r>
      <w:proofErr w:type="gramEnd"/>
      <w:r w:rsidRPr="0054421D">
        <w:rPr>
          <w:rFonts w:cstheme="minorHAnsi"/>
          <w:i/>
          <w:iCs/>
          <w:color w:val="4472C4" w:themeColor="accent1"/>
        </w:rPr>
        <w:t xml:space="preserve">Please ensure you use a row for </w:t>
      </w:r>
      <w:proofErr w:type="gramStart"/>
      <w:r w:rsidRPr="0054421D">
        <w:rPr>
          <w:rFonts w:cstheme="minorHAnsi"/>
          <w:i/>
          <w:iCs/>
          <w:color w:val="4472C4" w:themeColor="accent1"/>
        </w:rPr>
        <w:t>each individual</w:t>
      </w:r>
      <w:proofErr w:type="gramEnd"/>
      <w:r w:rsidRPr="0054421D">
        <w:rPr>
          <w:rFonts w:cstheme="minorHAnsi"/>
          <w:i/>
          <w:iCs/>
          <w:color w:val="4472C4" w:themeColor="accent1"/>
        </w:rPr>
        <w:t>)</w:t>
      </w:r>
    </w:p>
    <w:tbl>
      <w:tblPr>
        <w:tblStyle w:val="TableGrid"/>
        <w:tblW w:w="14742"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1187"/>
        <w:gridCol w:w="993"/>
        <w:gridCol w:w="4380"/>
        <w:gridCol w:w="1698"/>
        <w:gridCol w:w="1558"/>
        <w:gridCol w:w="2121"/>
      </w:tblGrid>
      <w:tr w:rsidR="00385C3F" w:rsidRPr="0054421D" w14:paraId="06A0D0AC" w14:textId="77C72555" w:rsidTr="00385C3F">
        <w:trPr>
          <w:tblCellSpacing w:w="14" w:type="dxa"/>
        </w:trPr>
        <w:tc>
          <w:tcPr>
            <w:tcW w:w="2771" w:type="dxa"/>
            <w:shd w:val="clear" w:color="auto" w:fill="8EAADB" w:themeFill="accent1" w:themeFillTint="99"/>
          </w:tcPr>
          <w:p w14:paraId="103BE9F6"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Name</w:t>
            </w:r>
          </w:p>
        </w:tc>
        <w:tc>
          <w:tcPr>
            <w:tcW w:w="1128" w:type="dxa"/>
            <w:shd w:val="clear" w:color="auto" w:fill="8EAADB" w:themeFill="accent1" w:themeFillTint="99"/>
          </w:tcPr>
          <w:p w14:paraId="658B38D7" w14:textId="15A59CB1"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DOB/EDD</w:t>
            </w:r>
          </w:p>
        </w:tc>
        <w:tc>
          <w:tcPr>
            <w:tcW w:w="965" w:type="dxa"/>
            <w:shd w:val="clear" w:color="auto" w:fill="8EAADB" w:themeFill="accent1" w:themeFillTint="99"/>
          </w:tcPr>
          <w:p w14:paraId="29106BF8" w14:textId="46D79715"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Gender</w:t>
            </w:r>
          </w:p>
        </w:tc>
        <w:tc>
          <w:tcPr>
            <w:tcW w:w="4366" w:type="dxa"/>
            <w:shd w:val="clear" w:color="auto" w:fill="8EAADB" w:themeFill="accent1" w:themeFillTint="99"/>
          </w:tcPr>
          <w:p w14:paraId="760AD717" w14:textId="57CBD55F"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Address</w:t>
            </w:r>
          </w:p>
        </w:tc>
        <w:tc>
          <w:tcPr>
            <w:tcW w:w="1673" w:type="dxa"/>
            <w:shd w:val="clear" w:color="auto" w:fill="8EAADB" w:themeFill="accent1" w:themeFillTint="99"/>
          </w:tcPr>
          <w:p w14:paraId="18EA90EF" w14:textId="20557C3F"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Ethnicity</w:t>
            </w:r>
          </w:p>
        </w:tc>
        <w:tc>
          <w:tcPr>
            <w:tcW w:w="1531" w:type="dxa"/>
            <w:shd w:val="clear" w:color="auto" w:fill="8EAADB" w:themeFill="accent1" w:themeFillTint="99"/>
          </w:tcPr>
          <w:p w14:paraId="79C6D2CC" w14:textId="30E4D9A0"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Nationality</w:t>
            </w:r>
          </w:p>
        </w:tc>
        <w:tc>
          <w:tcPr>
            <w:tcW w:w="2084" w:type="dxa"/>
            <w:shd w:val="clear" w:color="auto" w:fill="8EAADB" w:themeFill="accent1" w:themeFillTint="99"/>
          </w:tcPr>
          <w:p w14:paraId="5B91E23B"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Religion</w:t>
            </w:r>
          </w:p>
        </w:tc>
      </w:tr>
      <w:tr w:rsidR="00385C3F" w:rsidRPr="0054421D" w14:paraId="44244CE4" w14:textId="71139996" w:rsidTr="00385C3F">
        <w:trPr>
          <w:tblCellSpacing w:w="14" w:type="dxa"/>
        </w:trPr>
        <w:tc>
          <w:tcPr>
            <w:tcW w:w="2771" w:type="dxa"/>
            <w:shd w:val="clear" w:color="auto" w:fill="DEEAF6" w:themeFill="accent5" w:themeFillTint="33"/>
          </w:tcPr>
          <w:p w14:paraId="627204CA" w14:textId="77777777" w:rsidR="00385C3F" w:rsidRPr="0054421D" w:rsidRDefault="00385C3F" w:rsidP="00B948C0">
            <w:pPr>
              <w:spacing w:before="120" w:after="120"/>
              <w:rPr>
                <w:rFonts w:cstheme="minorHAnsi"/>
              </w:rPr>
            </w:pPr>
          </w:p>
        </w:tc>
        <w:tc>
          <w:tcPr>
            <w:tcW w:w="1128" w:type="dxa"/>
            <w:shd w:val="clear" w:color="auto" w:fill="DEEAF6" w:themeFill="accent5" w:themeFillTint="33"/>
          </w:tcPr>
          <w:p w14:paraId="4B2E9CF6" w14:textId="77777777" w:rsidR="00385C3F" w:rsidRPr="0054421D" w:rsidRDefault="00385C3F" w:rsidP="00B948C0">
            <w:pPr>
              <w:spacing w:before="120" w:after="120"/>
              <w:rPr>
                <w:rFonts w:cstheme="minorHAnsi"/>
              </w:rPr>
            </w:pPr>
          </w:p>
        </w:tc>
        <w:tc>
          <w:tcPr>
            <w:tcW w:w="965" w:type="dxa"/>
            <w:shd w:val="clear" w:color="auto" w:fill="DEEAF6" w:themeFill="accent5" w:themeFillTint="33"/>
          </w:tcPr>
          <w:p w14:paraId="56487291" w14:textId="77777777" w:rsidR="00385C3F" w:rsidRPr="0054421D" w:rsidRDefault="00385C3F" w:rsidP="00B948C0">
            <w:pPr>
              <w:spacing w:before="120" w:after="120"/>
              <w:rPr>
                <w:rFonts w:cstheme="minorHAnsi"/>
              </w:rPr>
            </w:pPr>
          </w:p>
        </w:tc>
        <w:tc>
          <w:tcPr>
            <w:tcW w:w="4366" w:type="dxa"/>
            <w:shd w:val="clear" w:color="auto" w:fill="DEEAF6" w:themeFill="accent5" w:themeFillTint="33"/>
          </w:tcPr>
          <w:p w14:paraId="345FFF6A" w14:textId="77777777" w:rsidR="00385C3F" w:rsidRPr="0054421D" w:rsidRDefault="00385C3F" w:rsidP="00B948C0">
            <w:pPr>
              <w:spacing w:before="120" w:after="120"/>
              <w:rPr>
                <w:rFonts w:cstheme="minorHAnsi"/>
              </w:rPr>
            </w:pPr>
          </w:p>
        </w:tc>
        <w:tc>
          <w:tcPr>
            <w:tcW w:w="1673" w:type="dxa"/>
            <w:shd w:val="clear" w:color="auto" w:fill="DEEAF6" w:themeFill="accent5" w:themeFillTint="33"/>
          </w:tcPr>
          <w:p w14:paraId="61D65E12" w14:textId="77777777" w:rsidR="00385C3F" w:rsidRPr="0054421D" w:rsidRDefault="00385C3F" w:rsidP="00B948C0">
            <w:pPr>
              <w:spacing w:before="120" w:after="120"/>
              <w:rPr>
                <w:rFonts w:cstheme="minorHAnsi"/>
              </w:rPr>
            </w:pPr>
          </w:p>
        </w:tc>
        <w:tc>
          <w:tcPr>
            <w:tcW w:w="1531" w:type="dxa"/>
            <w:shd w:val="clear" w:color="auto" w:fill="DEEAF6" w:themeFill="accent5" w:themeFillTint="33"/>
          </w:tcPr>
          <w:p w14:paraId="77E3CD33" w14:textId="77777777" w:rsidR="00385C3F" w:rsidRPr="0054421D" w:rsidRDefault="00385C3F" w:rsidP="00B948C0">
            <w:pPr>
              <w:spacing w:before="120" w:after="120"/>
              <w:rPr>
                <w:rFonts w:cstheme="minorHAnsi"/>
              </w:rPr>
            </w:pPr>
          </w:p>
        </w:tc>
        <w:tc>
          <w:tcPr>
            <w:tcW w:w="2084" w:type="dxa"/>
            <w:shd w:val="clear" w:color="auto" w:fill="DEEAF6" w:themeFill="accent5" w:themeFillTint="33"/>
          </w:tcPr>
          <w:p w14:paraId="7944169C" w14:textId="77777777" w:rsidR="00385C3F" w:rsidRPr="0054421D" w:rsidRDefault="00385C3F" w:rsidP="00B948C0">
            <w:pPr>
              <w:spacing w:before="120" w:after="120"/>
              <w:rPr>
                <w:rFonts w:cstheme="minorHAnsi"/>
              </w:rPr>
            </w:pPr>
          </w:p>
        </w:tc>
      </w:tr>
    </w:tbl>
    <w:p w14:paraId="4E1C3A91" w14:textId="77777777" w:rsidR="00385C3F" w:rsidRPr="0054421D" w:rsidRDefault="00385C3F" w:rsidP="009A35A9">
      <w:pPr>
        <w:spacing w:before="120" w:after="120" w:line="240" w:lineRule="auto"/>
        <w:jc w:val="both"/>
        <w:rPr>
          <w:rFonts w:cstheme="minorHAnsi"/>
          <w:b/>
          <w:bCs/>
          <w:sz w:val="12"/>
          <w:szCs w:val="12"/>
        </w:rPr>
      </w:pPr>
    </w:p>
    <w:p w14:paraId="2BF2819E" w14:textId="1B921429" w:rsidR="00D47DC3" w:rsidRPr="0054421D" w:rsidRDefault="00D47DC3" w:rsidP="009A35A9">
      <w:pPr>
        <w:spacing w:before="120" w:after="120" w:line="240" w:lineRule="auto"/>
        <w:jc w:val="both"/>
        <w:rPr>
          <w:rFonts w:cstheme="minorHAnsi"/>
        </w:rPr>
      </w:pPr>
      <w:r w:rsidRPr="0054421D">
        <w:rPr>
          <w:rFonts w:cstheme="minorHAnsi"/>
          <w:b/>
          <w:bCs/>
        </w:rPr>
        <w:t>Parent/Carers details</w:t>
      </w:r>
      <w:proofErr w:type="gramStart"/>
      <w:r w:rsidRPr="0054421D">
        <w:rPr>
          <w:rFonts w:cstheme="minorHAnsi"/>
          <w:b/>
          <w:bCs/>
        </w:rPr>
        <w:t xml:space="preserve">:  </w:t>
      </w:r>
      <w:r w:rsidRPr="0054421D">
        <w:rPr>
          <w:rFonts w:cstheme="minorHAnsi"/>
          <w:i/>
          <w:iCs/>
          <w:color w:val="4472C4" w:themeColor="accent1"/>
        </w:rPr>
        <w:t>(</w:t>
      </w:r>
      <w:proofErr w:type="gramEnd"/>
      <w:r w:rsidRPr="0054421D">
        <w:rPr>
          <w:rFonts w:cstheme="minorHAnsi"/>
          <w:i/>
          <w:iCs/>
          <w:color w:val="4472C4" w:themeColor="accent1"/>
        </w:rPr>
        <w:t xml:space="preserve">Please ensure you use a row for </w:t>
      </w:r>
      <w:proofErr w:type="gramStart"/>
      <w:r w:rsidRPr="0054421D">
        <w:rPr>
          <w:rFonts w:cstheme="minorHAnsi"/>
          <w:i/>
          <w:iCs/>
          <w:color w:val="4472C4" w:themeColor="accent1"/>
        </w:rPr>
        <w:t>each individual</w:t>
      </w:r>
      <w:proofErr w:type="gramEnd"/>
      <w:r w:rsidRPr="0054421D">
        <w:rPr>
          <w:rFonts w:cstheme="minorHAnsi"/>
          <w:i/>
          <w:iCs/>
          <w:color w:val="4472C4" w:themeColor="accent1"/>
        </w:rPr>
        <w:t>)</w:t>
      </w:r>
    </w:p>
    <w:tbl>
      <w:tblPr>
        <w:tblStyle w:val="TableGrid"/>
        <w:tblW w:w="1486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58"/>
        <w:gridCol w:w="591"/>
        <w:gridCol w:w="202"/>
        <w:gridCol w:w="1203"/>
        <w:gridCol w:w="59"/>
        <w:gridCol w:w="922"/>
        <w:gridCol w:w="59"/>
        <w:gridCol w:w="134"/>
        <w:gridCol w:w="2419"/>
        <w:gridCol w:w="1059"/>
        <w:gridCol w:w="45"/>
        <w:gridCol w:w="1158"/>
        <w:gridCol w:w="33"/>
        <w:gridCol w:w="1165"/>
        <w:gridCol w:w="119"/>
        <w:gridCol w:w="63"/>
        <w:gridCol w:w="1097"/>
        <w:gridCol w:w="28"/>
        <w:gridCol w:w="972"/>
        <w:gridCol w:w="1503"/>
        <w:gridCol w:w="176"/>
      </w:tblGrid>
      <w:tr w:rsidR="00385C3F" w:rsidRPr="0054421D" w14:paraId="3407989D" w14:textId="7797022C" w:rsidTr="008D7511">
        <w:trPr>
          <w:gridAfter w:val="1"/>
          <w:wAfter w:w="134" w:type="dxa"/>
          <w:tblCellSpacing w:w="14" w:type="dxa"/>
        </w:trPr>
        <w:tc>
          <w:tcPr>
            <w:tcW w:w="1815" w:type="dxa"/>
            <w:gridSpan w:val="2"/>
            <w:shd w:val="clear" w:color="auto" w:fill="8EAADB" w:themeFill="accent1" w:themeFillTint="99"/>
          </w:tcPr>
          <w:p w14:paraId="66F07D68"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Name</w:t>
            </w:r>
          </w:p>
        </w:tc>
        <w:tc>
          <w:tcPr>
            <w:tcW w:w="765" w:type="dxa"/>
            <w:gridSpan w:val="2"/>
            <w:shd w:val="clear" w:color="auto" w:fill="8EAADB" w:themeFill="accent1" w:themeFillTint="99"/>
          </w:tcPr>
          <w:p w14:paraId="3307F432" w14:textId="0F2E5DB3"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DOB</w:t>
            </w:r>
          </w:p>
        </w:tc>
        <w:tc>
          <w:tcPr>
            <w:tcW w:w="1175" w:type="dxa"/>
            <w:shd w:val="clear" w:color="auto" w:fill="8EAADB" w:themeFill="accent1" w:themeFillTint="99"/>
          </w:tcPr>
          <w:p w14:paraId="532FEDD7" w14:textId="57B82F1B"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Gender</w:t>
            </w:r>
          </w:p>
        </w:tc>
        <w:tc>
          <w:tcPr>
            <w:tcW w:w="953" w:type="dxa"/>
            <w:gridSpan w:val="2"/>
            <w:shd w:val="clear" w:color="auto" w:fill="8EAADB" w:themeFill="accent1" w:themeFillTint="99"/>
          </w:tcPr>
          <w:p w14:paraId="720E0D50" w14:textId="2B5A6CE8"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sz w:val="18"/>
                <w:szCs w:val="18"/>
              </w:rPr>
              <w:t xml:space="preserve">Parental </w:t>
            </w:r>
            <w:proofErr w:type="spellStart"/>
            <w:r w:rsidRPr="0054421D">
              <w:rPr>
                <w:rFonts w:cstheme="minorHAnsi"/>
                <w:color w:val="FFFFFF" w:themeColor="background1"/>
                <w:sz w:val="18"/>
                <w:szCs w:val="18"/>
              </w:rPr>
              <w:t>Respon-sibility</w:t>
            </w:r>
            <w:proofErr w:type="spellEnd"/>
            <w:r w:rsidRPr="0054421D">
              <w:rPr>
                <w:rFonts w:cstheme="minorHAnsi"/>
                <w:color w:val="FFFFFF" w:themeColor="background1"/>
                <w:sz w:val="18"/>
                <w:szCs w:val="18"/>
              </w:rPr>
              <w:t xml:space="preserve"> Y/N?</w:t>
            </w:r>
          </w:p>
        </w:tc>
        <w:tc>
          <w:tcPr>
            <w:tcW w:w="3688" w:type="dxa"/>
            <w:gridSpan w:val="5"/>
            <w:shd w:val="clear" w:color="auto" w:fill="8EAADB" w:themeFill="accent1" w:themeFillTint="99"/>
          </w:tcPr>
          <w:p w14:paraId="70C43C7A" w14:textId="0D402D14"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Address</w:t>
            </w:r>
          </w:p>
        </w:tc>
        <w:tc>
          <w:tcPr>
            <w:tcW w:w="1163" w:type="dxa"/>
            <w:gridSpan w:val="2"/>
            <w:shd w:val="clear" w:color="auto" w:fill="8EAADB" w:themeFill="accent1" w:themeFillTint="99"/>
          </w:tcPr>
          <w:p w14:paraId="3350F953" w14:textId="7E909FD8"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Ethnicity</w:t>
            </w:r>
          </w:p>
        </w:tc>
        <w:tc>
          <w:tcPr>
            <w:tcW w:w="1319" w:type="dxa"/>
            <w:gridSpan w:val="3"/>
            <w:shd w:val="clear" w:color="auto" w:fill="8EAADB" w:themeFill="accent1" w:themeFillTint="99"/>
          </w:tcPr>
          <w:p w14:paraId="4479B94C" w14:textId="6A039AC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Nationality</w:t>
            </w:r>
          </w:p>
        </w:tc>
        <w:tc>
          <w:tcPr>
            <w:tcW w:w="1069" w:type="dxa"/>
            <w:shd w:val="clear" w:color="auto" w:fill="8EAADB" w:themeFill="accent1" w:themeFillTint="99"/>
          </w:tcPr>
          <w:p w14:paraId="0CC671C7"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Religion</w:t>
            </w:r>
          </w:p>
        </w:tc>
        <w:tc>
          <w:tcPr>
            <w:tcW w:w="2475" w:type="dxa"/>
            <w:gridSpan w:val="3"/>
            <w:shd w:val="clear" w:color="auto" w:fill="8EAADB" w:themeFill="accent1" w:themeFillTint="99"/>
          </w:tcPr>
          <w:p w14:paraId="773B4093" w14:textId="35DDF0AA"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Contact details (phone &amp; email address)</w:t>
            </w:r>
          </w:p>
        </w:tc>
      </w:tr>
      <w:tr w:rsidR="00385C3F" w:rsidRPr="0054421D" w14:paraId="5BBB9EC0" w14:textId="37294B80" w:rsidTr="008D7511">
        <w:trPr>
          <w:gridAfter w:val="1"/>
          <w:wAfter w:w="134" w:type="dxa"/>
          <w:tblCellSpacing w:w="14" w:type="dxa"/>
        </w:trPr>
        <w:tc>
          <w:tcPr>
            <w:tcW w:w="1815" w:type="dxa"/>
            <w:gridSpan w:val="2"/>
            <w:shd w:val="clear" w:color="auto" w:fill="DEEAF6" w:themeFill="accent5" w:themeFillTint="33"/>
          </w:tcPr>
          <w:p w14:paraId="22769727" w14:textId="77777777" w:rsidR="00385C3F" w:rsidRPr="0054421D" w:rsidRDefault="00385C3F" w:rsidP="00B948C0">
            <w:pPr>
              <w:spacing w:before="120" w:after="120"/>
              <w:rPr>
                <w:rFonts w:cstheme="minorHAnsi"/>
              </w:rPr>
            </w:pPr>
          </w:p>
        </w:tc>
        <w:tc>
          <w:tcPr>
            <w:tcW w:w="765" w:type="dxa"/>
            <w:gridSpan w:val="2"/>
            <w:shd w:val="clear" w:color="auto" w:fill="DEEAF6" w:themeFill="accent5" w:themeFillTint="33"/>
          </w:tcPr>
          <w:p w14:paraId="3A917E06" w14:textId="77777777" w:rsidR="00385C3F" w:rsidRPr="0054421D" w:rsidRDefault="00385C3F" w:rsidP="00B948C0">
            <w:pPr>
              <w:spacing w:before="120" w:after="120"/>
              <w:rPr>
                <w:rFonts w:cstheme="minorHAnsi"/>
              </w:rPr>
            </w:pPr>
          </w:p>
        </w:tc>
        <w:tc>
          <w:tcPr>
            <w:tcW w:w="1175" w:type="dxa"/>
            <w:shd w:val="clear" w:color="auto" w:fill="DEEAF6" w:themeFill="accent5" w:themeFillTint="33"/>
          </w:tcPr>
          <w:p w14:paraId="7A9C7143" w14:textId="77777777" w:rsidR="00385C3F" w:rsidRPr="0054421D" w:rsidRDefault="00385C3F" w:rsidP="00B948C0">
            <w:pPr>
              <w:spacing w:before="120" w:after="120"/>
              <w:rPr>
                <w:rFonts w:cstheme="minorHAnsi"/>
              </w:rPr>
            </w:pPr>
          </w:p>
        </w:tc>
        <w:tc>
          <w:tcPr>
            <w:tcW w:w="953" w:type="dxa"/>
            <w:gridSpan w:val="2"/>
            <w:shd w:val="clear" w:color="auto" w:fill="DEEAF6" w:themeFill="accent5" w:themeFillTint="33"/>
          </w:tcPr>
          <w:p w14:paraId="460FBAD5" w14:textId="77777777" w:rsidR="00385C3F" w:rsidRPr="0054421D" w:rsidRDefault="00385C3F" w:rsidP="00B948C0">
            <w:pPr>
              <w:spacing w:before="120" w:after="120"/>
              <w:rPr>
                <w:rFonts w:cstheme="minorHAnsi"/>
              </w:rPr>
            </w:pPr>
          </w:p>
        </w:tc>
        <w:tc>
          <w:tcPr>
            <w:tcW w:w="3688" w:type="dxa"/>
            <w:gridSpan w:val="5"/>
            <w:shd w:val="clear" w:color="auto" w:fill="DEEAF6" w:themeFill="accent5" w:themeFillTint="33"/>
          </w:tcPr>
          <w:p w14:paraId="5EB2034F" w14:textId="2021A6FB" w:rsidR="00385C3F" w:rsidRPr="0054421D" w:rsidRDefault="00385C3F" w:rsidP="00B948C0">
            <w:pPr>
              <w:spacing w:before="120" w:after="120"/>
              <w:rPr>
                <w:rFonts w:cstheme="minorHAnsi"/>
              </w:rPr>
            </w:pPr>
          </w:p>
        </w:tc>
        <w:tc>
          <w:tcPr>
            <w:tcW w:w="1163" w:type="dxa"/>
            <w:gridSpan w:val="2"/>
            <w:shd w:val="clear" w:color="auto" w:fill="DEEAF6" w:themeFill="accent5" w:themeFillTint="33"/>
          </w:tcPr>
          <w:p w14:paraId="6E35E429" w14:textId="77777777" w:rsidR="00385C3F" w:rsidRPr="0054421D" w:rsidRDefault="00385C3F" w:rsidP="00B948C0">
            <w:pPr>
              <w:spacing w:before="120" w:after="120"/>
              <w:rPr>
                <w:rFonts w:cstheme="minorHAnsi"/>
              </w:rPr>
            </w:pPr>
          </w:p>
        </w:tc>
        <w:tc>
          <w:tcPr>
            <w:tcW w:w="1319" w:type="dxa"/>
            <w:gridSpan w:val="3"/>
            <w:shd w:val="clear" w:color="auto" w:fill="DEEAF6" w:themeFill="accent5" w:themeFillTint="33"/>
          </w:tcPr>
          <w:p w14:paraId="247ED967" w14:textId="77777777" w:rsidR="00385C3F" w:rsidRPr="0054421D" w:rsidRDefault="00385C3F" w:rsidP="00B948C0">
            <w:pPr>
              <w:spacing w:before="120" w:after="120"/>
              <w:rPr>
                <w:rFonts w:cstheme="minorHAnsi"/>
              </w:rPr>
            </w:pPr>
          </w:p>
        </w:tc>
        <w:tc>
          <w:tcPr>
            <w:tcW w:w="1069" w:type="dxa"/>
            <w:shd w:val="clear" w:color="auto" w:fill="DEEAF6" w:themeFill="accent5" w:themeFillTint="33"/>
          </w:tcPr>
          <w:p w14:paraId="31671C76" w14:textId="77777777" w:rsidR="00385C3F" w:rsidRPr="0054421D" w:rsidRDefault="00385C3F" w:rsidP="00B948C0">
            <w:pPr>
              <w:spacing w:before="120" w:after="120"/>
              <w:rPr>
                <w:rFonts w:cstheme="minorHAnsi"/>
              </w:rPr>
            </w:pPr>
          </w:p>
        </w:tc>
        <w:tc>
          <w:tcPr>
            <w:tcW w:w="2475" w:type="dxa"/>
            <w:gridSpan w:val="3"/>
            <w:shd w:val="clear" w:color="auto" w:fill="DEEAF6" w:themeFill="accent5" w:themeFillTint="33"/>
          </w:tcPr>
          <w:p w14:paraId="46425055" w14:textId="77777777" w:rsidR="00385C3F" w:rsidRPr="0054421D" w:rsidRDefault="00385C3F" w:rsidP="00B948C0">
            <w:pPr>
              <w:spacing w:before="120" w:after="120"/>
              <w:rPr>
                <w:rFonts w:cstheme="minorHAnsi"/>
              </w:rPr>
            </w:pPr>
          </w:p>
        </w:tc>
      </w:tr>
      <w:tr w:rsidR="00E63BD0" w:rsidRPr="0054421D" w14:paraId="4DB15C2D" w14:textId="77777777" w:rsidTr="008D7511">
        <w:trPr>
          <w:gridAfter w:val="1"/>
          <w:wAfter w:w="134" w:type="dxa"/>
          <w:tblCellSpacing w:w="14" w:type="dxa"/>
        </w:trPr>
        <w:tc>
          <w:tcPr>
            <w:tcW w:w="14646" w:type="dxa"/>
            <w:gridSpan w:val="21"/>
          </w:tcPr>
          <w:p w14:paraId="6A4DDA52" w14:textId="77777777" w:rsidR="00385C3F" w:rsidRPr="0054421D" w:rsidRDefault="00385C3F" w:rsidP="00C9044F">
            <w:pPr>
              <w:spacing w:before="120" w:after="120"/>
              <w:rPr>
                <w:rFonts w:cstheme="minorHAnsi"/>
                <w:b/>
                <w:bCs/>
                <w:sz w:val="12"/>
                <w:szCs w:val="12"/>
              </w:rPr>
            </w:pPr>
          </w:p>
          <w:p w14:paraId="7C2C61D0" w14:textId="242CEB5B" w:rsidR="00E63BD0" w:rsidRPr="0054421D" w:rsidRDefault="00E63BD0" w:rsidP="00C9044F">
            <w:pPr>
              <w:spacing w:before="120" w:after="120"/>
              <w:rPr>
                <w:rFonts w:cstheme="minorHAnsi"/>
                <w:b/>
                <w:bCs/>
              </w:rPr>
            </w:pPr>
            <w:r w:rsidRPr="0054421D">
              <w:rPr>
                <w:rFonts w:cstheme="minorHAnsi"/>
                <w:b/>
                <w:bCs/>
              </w:rPr>
              <w:t>Other significant adults living in the home</w:t>
            </w:r>
            <w:proofErr w:type="gramStart"/>
            <w:r w:rsidR="0085513C" w:rsidRPr="0054421D">
              <w:rPr>
                <w:rFonts w:cstheme="minorHAnsi"/>
                <w:b/>
                <w:bCs/>
              </w:rPr>
              <w:t>:</w:t>
            </w:r>
            <w:r w:rsidR="00844658" w:rsidRPr="0054421D">
              <w:rPr>
                <w:rFonts w:cstheme="minorHAnsi"/>
                <w:b/>
                <w:bCs/>
              </w:rPr>
              <w:t xml:space="preserve">  </w:t>
            </w:r>
            <w:r w:rsidR="00844658" w:rsidRPr="0054421D">
              <w:rPr>
                <w:rFonts w:cstheme="minorHAnsi"/>
                <w:i/>
                <w:iCs/>
                <w:color w:val="4472C4" w:themeColor="accent1"/>
              </w:rPr>
              <w:t>(</w:t>
            </w:r>
            <w:proofErr w:type="gramEnd"/>
            <w:r w:rsidR="00844658" w:rsidRPr="0054421D">
              <w:rPr>
                <w:rFonts w:cstheme="minorHAnsi"/>
                <w:i/>
                <w:iCs/>
                <w:color w:val="4472C4" w:themeColor="accent1"/>
              </w:rPr>
              <w:t xml:space="preserve">Please ensure you use a row for </w:t>
            </w:r>
            <w:proofErr w:type="gramStart"/>
            <w:r w:rsidR="00844658" w:rsidRPr="0054421D">
              <w:rPr>
                <w:rFonts w:cstheme="minorHAnsi"/>
                <w:i/>
                <w:iCs/>
                <w:color w:val="4472C4" w:themeColor="accent1"/>
              </w:rPr>
              <w:t>each individual</w:t>
            </w:r>
            <w:proofErr w:type="gramEnd"/>
            <w:r w:rsidR="00844658" w:rsidRPr="0054421D">
              <w:rPr>
                <w:rFonts w:cstheme="minorHAnsi"/>
                <w:i/>
                <w:iCs/>
                <w:color w:val="4472C4" w:themeColor="accent1"/>
              </w:rPr>
              <w:t>)</w:t>
            </w:r>
          </w:p>
        </w:tc>
      </w:tr>
      <w:tr w:rsidR="008D7511" w:rsidRPr="0054421D" w14:paraId="03E99509" w14:textId="77777777" w:rsidTr="008D7511">
        <w:trPr>
          <w:gridAfter w:val="1"/>
          <w:wAfter w:w="134" w:type="dxa"/>
          <w:tblCellSpacing w:w="14" w:type="dxa"/>
        </w:trPr>
        <w:tc>
          <w:tcPr>
            <w:tcW w:w="1757" w:type="dxa"/>
            <w:shd w:val="clear" w:color="auto" w:fill="8EAADB" w:themeFill="accent1" w:themeFillTint="99"/>
            <w:vAlign w:val="center"/>
          </w:tcPr>
          <w:p w14:paraId="282A0EAE" w14:textId="1AE71403"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Name</w:t>
            </w:r>
          </w:p>
        </w:tc>
        <w:tc>
          <w:tcPr>
            <w:tcW w:w="2085" w:type="dxa"/>
            <w:gridSpan w:val="5"/>
            <w:shd w:val="clear" w:color="auto" w:fill="8EAADB" w:themeFill="accent1" w:themeFillTint="99"/>
            <w:vAlign w:val="center"/>
          </w:tcPr>
          <w:p w14:paraId="7081E500" w14:textId="2DF765B2"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Relationship to child</w:t>
            </w:r>
          </w:p>
        </w:tc>
        <w:tc>
          <w:tcPr>
            <w:tcW w:w="953" w:type="dxa"/>
            <w:gridSpan w:val="2"/>
            <w:shd w:val="clear" w:color="auto" w:fill="8EAADB" w:themeFill="accent1" w:themeFillTint="99"/>
            <w:vAlign w:val="center"/>
          </w:tcPr>
          <w:p w14:paraId="423B2F41" w14:textId="5D3375E4" w:rsidR="00E63BD0" w:rsidRPr="0054421D" w:rsidRDefault="008D7511" w:rsidP="00373331">
            <w:pPr>
              <w:spacing w:before="120" w:after="120"/>
              <w:rPr>
                <w:rFonts w:cstheme="minorHAnsi"/>
                <w:color w:val="FFFFFF" w:themeColor="background1"/>
              </w:rPr>
            </w:pPr>
            <w:r w:rsidRPr="0054421D">
              <w:rPr>
                <w:rFonts w:cstheme="minorHAnsi"/>
                <w:color w:val="FFFFFF" w:themeColor="background1"/>
              </w:rPr>
              <w:t>Gender</w:t>
            </w:r>
          </w:p>
        </w:tc>
        <w:tc>
          <w:tcPr>
            <w:tcW w:w="3584" w:type="dxa"/>
            <w:gridSpan w:val="3"/>
            <w:shd w:val="clear" w:color="auto" w:fill="8EAADB" w:themeFill="accent1" w:themeFillTint="99"/>
            <w:vAlign w:val="center"/>
          </w:tcPr>
          <w:p w14:paraId="7390ACFF" w14:textId="3D1AA725"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A</w:t>
            </w:r>
            <w:r w:rsidR="004405E5" w:rsidRPr="0054421D">
              <w:rPr>
                <w:rFonts w:cstheme="minorHAnsi"/>
                <w:color w:val="FFFFFF" w:themeColor="background1"/>
              </w:rPr>
              <w:t>d</w:t>
            </w:r>
            <w:r w:rsidRPr="0054421D">
              <w:rPr>
                <w:rFonts w:cstheme="minorHAnsi"/>
                <w:color w:val="FFFFFF" w:themeColor="background1"/>
              </w:rPr>
              <w:t>dress</w:t>
            </w:r>
          </w:p>
        </w:tc>
        <w:tc>
          <w:tcPr>
            <w:tcW w:w="1175" w:type="dxa"/>
            <w:gridSpan w:val="2"/>
            <w:shd w:val="clear" w:color="auto" w:fill="8EAADB" w:themeFill="accent1" w:themeFillTint="99"/>
            <w:vAlign w:val="center"/>
          </w:tcPr>
          <w:p w14:paraId="1049B16B" w14:textId="13204F4C" w:rsidR="00E63BD0" w:rsidRPr="0054421D" w:rsidRDefault="008D7511" w:rsidP="00373331">
            <w:pPr>
              <w:spacing w:before="120" w:after="120"/>
              <w:rPr>
                <w:rFonts w:cstheme="minorHAnsi"/>
                <w:color w:val="FFFFFF" w:themeColor="background1"/>
              </w:rPr>
            </w:pPr>
            <w:r w:rsidRPr="0054421D">
              <w:rPr>
                <w:rFonts w:cstheme="minorHAnsi"/>
                <w:color w:val="FFFFFF" w:themeColor="background1"/>
              </w:rPr>
              <w:t>Ethnicity</w:t>
            </w:r>
          </w:p>
        </w:tc>
        <w:tc>
          <w:tcPr>
            <w:tcW w:w="1289" w:type="dxa"/>
            <w:gridSpan w:val="3"/>
            <w:shd w:val="clear" w:color="auto" w:fill="8EAADB" w:themeFill="accent1" w:themeFillTint="99"/>
            <w:vAlign w:val="center"/>
          </w:tcPr>
          <w:p w14:paraId="7628163B" w14:textId="598EC956" w:rsidR="00E63BD0" w:rsidRPr="0054421D" w:rsidRDefault="006A08B8" w:rsidP="00373331">
            <w:pPr>
              <w:spacing w:before="120" w:after="120"/>
              <w:rPr>
                <w:rFonts w:cstheme="minorHAnsi"/>
                <w:color w:val="FFFFFF" w:themeColor="background1"/>
              </w:rPr>
            </w:pPr>
            <w:r w:rsidRPr="0054421D">
              <w:rPr>
                <w:rFonts w:cstheme="minorHAnsi"/>
                <w:color w:val="FFFFFF" w:themeColor="background1"/>
              </w:rPr>
              <w:t>Nationality</w:t>
            </w:r>
          </w:p>
        </w:tc>
        <w:tc>
          <w:tcPr>
            <w:tcW w:w="1160" w:type="dxa"/>
            <w:gridSpan w:val="3"/>
            <w:shd w:val="clear" w:color="auto" w:fill="8EAADB" w:themeFill="accent1" w:themeFillTint="99"/>
            <w:vAlign w:val="center"/>
          </w:tcPr>
          <w:p w14:paraId="7AE9D6C2" w14:textId="7B45FC31"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Religion</w:t>
            </w:r>
          </w:p>
        </w:tc>
        <w:tc>
          <w:tcPr>
            <w:tcW w:w="2447" w:type="dxa"/>
            <w:gridSpan w:val="2"/>
            <w:shd w:val="clear" w:color="auto" w:fill="8EAADB" w:themeFill="accent1" w:themeFillTint="99"/>
            <w:vAlign w:val="center"/>
          </w:tcPr>
          <w:p w14:paraId="77E0BE18" w14:textId="46E8E042"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Contact details (phone &amp; email address)</w:t>
            </w:r>
          </w:p>
        </w:tc>
      </w:tr>
      <w:tr w:rsidR="008D7511" w:rsidRPr="0054421D" w14:paraId="79B884F3" w14:textId="77777777" w:rsidTr="008D7511">
        <w:trPr>
          <w:gridAfter w:val="1"/>
          <w:wAfter w:w="134" w:type="dxa"/>
          <w:tblCellSpacing w:w="14" w:type="dxa"/>
        </w:trPr>
        <w:tc>
          <w:tcPr>
            <w:tcW w:w="1757" w:type="dxa"/>
            <w:shd w:val="clear" w:color="auto" w:fill="DEEAF6" w:themeFill="accent5" w:themeFillTint="33"/>
          </w:tcPr>
          <w:p w14:paraId="3307268E" w14:textId="77777777" w:rsidR="00E63BD0" w:rsidRPr="0054421D" w:rsidRDefault="00E63BD0" w:rsidP="009A35A9">
            <w:pPr>
              <w:spacing w:before="120" w:after="120"/>
              <w:jc w:val="both"/>
              <w:rPr>
                <w:rFonts w:cstheme="minorHAnsi"/>
              </w:rPr>
            </w:pPr>
          </w:p>
        </w:tc>
        <w:tc>
          <w:tcPr>
            <w:tcW w:w="2085" w:type="dxa"/>
            <w:gridSpan w:val="5"/>
            <w:shd w:val="clear" w:color="auto" w:fill="DEEAF6" w:themeFill="accent5" w:themeFillTint="33"/>
          </w:tcPr>
          <w:p w14:paraId="345ED67A" w14:textId="77777777" w:rsidR="00E63BD0" w:rsidRPr="0054421D" w:rsidRDefault="00E63BD0" w:rsidP="009A35A9">
            <w:pPr>
              <w:spacing w:before="120" w:after="120"/>
              <w:jc w:val="both"/>
              <w:rPr>
                <w:rFonts w:cstheme="minorHAnsi"/>
              </w:rPr>
            </w:pPr>
          </w:p>
        </w:tc>
        <w:tc>
          <w:tcPr>
            <w:tcW w:w="953" w:type="dxa"/>
            <w:gridSpan w:val="2"/>
            <w:shd w:val="clear" w:color="auto" w:fill="DEEAF6" w:themeFill="accent5" w:themeFillTint="33"/>
          </w:tcPr>
          <w:p w14:paraId="3556C556" w14:textId="77777777" w:rsidR="00E63BD0" w:rsidRPr="0054421D" w:rsidRDefault="00E63BD0" w:rsidP="009A35A9">
            <w:pPr>
              <w:spacing w:before="120" w:after="120"/>
              <w:jc w:val="both"/>
              <w:rPr>
                <w:rFonts w:cstheme="minorHAnsi"/>
              </w:rPr>
            </w:pPr>
          </w:p>
        </w:tc>
        <w:tc>
          <w:tcPr>
            <w:tcW w:w="3584" w:type="dxa"/>
            <w:gridSpan w:val="3"/>
            <w:shd w:val="clear" w:color="auto" w:fill="DEEAF6" w:themeFill="accent5" w:themeFillTint="33"/>
          </w:tcPr>
          <w:p w14:paraId="5CDD44DD" w14:textId="77777777" w:rsidR="00E63BD0" w:rsidRPr="0054421D" w:rsidRDefault="00E63BD0" w:rsidP="009A35A9">
            <w:pPr>
              <w:spacing w:before="120" w:after="120"/>
              <w:jc w:val="both"/>
              <w:rPr>
                <w:rFonts w:cstheme="minorHAnsi"/>
              </w:rPr>
            </w:pPr>
          </w:p>
        </w:tc>
        <w:tc>
          <w:tcPr>
            <w:tcW w:w="1175" w:type="dxa"/>
            <w:gridSpan w:val="2"/>
            <w:shd w:val="clear" w:color="auto" w:fill="DEEAF6" w:themeFill="accent5" w:themeFillTint="33"/>
          </w:tcPr>
          <w:p w14:paraId="2FA7BD36" w14:textId="77777777" w:rsidR="00E63BD0" w:rsidRPr="0054421D" w:rsidRDefault="00E63BD0" w:rsidP="009A35A9">
            <w:pPr>
              <w:spacing w:before="120" w:after="120"/>
              <w:jc w:val="both"/>
              <w:rPr>
                <w:rFonts w:cstheme="minorHAnsi"/>
              </w:rPr>
            </w:pPr>
          </w:p>
        </w:tc>
        <w:tc>
          <w:tcPr>
            <w:tcW w:w="1289" w:type="dxa"/>
            <w:gridSpan w:val="3"/>
            <w:shd w:val="clear" w:color="auto" w:fill="DEEAF6" w:themeFill="accent5" w:themeFillTint="33"/>
          </w:tcPr>
          <w:p w14:paraId="51127BCF" w14:textId="77777777" w:rsidR="00E63BD0" w:rsidRPr="0054421D" w:rsidRDefault="00E63BD0" w:rsidP="009A35A9">
            <w:pPr>
              <w:spacing w:before="120" w:after="120"/>
              <w:jc w:val="both"/>
              <w:rPr>
                <w:rFonts w:cstheme="minorHAnsi"/>
              </w:rPr>
            </w:pPr>
          </w:p>
        </w:tc>
        <w:tc>
          <w:tcPr>
            <w:tcW w:w="1160" w:type="dxa"/>
            <w:gridSpan w:val="3"/>
            <w:shd w:val="clear" w:color="auto" w:fill="DEEAF6" w:themeFill="accent5" w:themeFillTint="33"/>
          </w:tcPr>
          <w:p w14:paraId="4D24A112" w14:textId="77777777" w:rsidR="00E63BD0" w:rsidRPr="0054421D" w:rsidRDefault="00E63BD0" w:rsidP="009A35A9">
            <w:pPr>
              <w:spacing w:before="120" w:after="120"/>
              <w:jc w:val="both"/>
              <w:rPr>
                <w:rFonts w:cstheme="minorHAnsi"/>
              </w:rPr>
            </w:pPr>
          </w:p>
        </w:tc>
        <w:tc>
          <w:tcPr>
            <w:tcW w:w="2447" w:type="dxa"/>
            <w:gridSpan w:val="2"/>
            <w:shd w:val="clear" w:color="auto" w:fill="DEEAF6" w:themeFill="accent5" w:themeFillTint="33"/>
          </w:tcPr>
          <w:p w14:paraId="11440676" w14:textId="77777777" w:rsidR="00E63BD0" w:rsidRPr="0054421D" w:rsidRDefault="00E63BD0" w:rsidP="009A35A9">
            <w:pPr>
              <w:spacing w:before="120" w:after="120"/>
              <w:jc w:val="both"/>
              <w:rPr>
                <w:rFonts w:cstheme="minorHAnsi"/>
              </w:rPr>
            </w:pPr>
          </w:p>
        </w:tc>
      </w:tr>
      <w:tr w:rsidR="00282ADB" w:rsidRPr="0054421D" w14:paraId="7EE37E21" w14:textId="77777777" w:rsidTr="00385C3F">
        <w:trPr>
          <w:tblCellSpacing w:w="14" w:type="dxa"/>
        </w:trPr>
        <w:tc>
          <w:tcPr>
            <w:tcW w:w="14808" w:type="dxa"/>
            <w:gridSpan w:val="22"/>
          </w:tcPr>
          <w:p w14:paraId="4B2252C1" w14:textId="77777777" w:rsidR="00385C3F" w:rsidRPr="0054421D" w:rsidRDefault="00385C3F" w:rsidP="00C9044F">
            <w:pPr>
              <w:spacing w:before="240" w:after="120"/>
              <w:rPr>
                <w:rFonts w:cstheme="minorHAnsi"/>
                <w:b/>
                <w:bCs/>
                <w:sz w:val="12"/>
                <w:szCs w:val="12"/>
              </w:rPr>
            </w:pPr>
          </w:p>
          <w:p w14:paraId="268D8F00" w14:textId="47BD7AF1" w:rsidR="00D47DC3" w:rsidRPr="0054421D" w:rsidRDefault="00D47DC3" w:rsidP="00C9044F">
            <w:pPr>
              <w:spacing w:before="240" w:after="120"/>
              <w:rPr>
                <w:rFonts w:cstheme="minorHAnsi"/>
                <w:b/>
                <w:bCs/>
              </w:rPr>
            </w:pPr>
            <w:r w:rsidRPr="0054421D">
              <w:rPr>
                <w:rFonts w:cstheme="minorHAnsi"/>
                <w:b/>
                <w:bCs/>
              </w:rPr>
              <w:t xml:space="preserve">Do the family have any communication needs: </w:t>
            </w:r>
          </w:p>
          <w:tbl>
            <w:tblPr>
              <w:tblStyle w:val="TableGrid"/>
              <w:tblW w:w="0" w:type="auto"/>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6"/>
              <w:gridCol w:w="2551"/>
              <w:gridCol w:w="2835"/>
              <w:gridCol w:w="5387"/>
            </w:tblGrid>
            <w:tr w:rsidR="00D47DC3" w:rsidRPr="0054421D" w14:paraId="184710C3" w14:textId="77777777" w:rsidTr="0075290B">
              <w:trPr>
                <w:tblCellSpacing w:w="14" w:type="dxa"/>
              </w:trPr>
              <w:tc>
                <w:tcPr>
                  <w:tcW w:w="3654" w:type="dxa"/>
                  <w:shd w:val="clear" w:color="auto" w:fill="8EAADB" w:themeFill="accent1" w:themeFillTint="99"/>
                </w:tcPr>
                <w:p w14:paraId="7833C485" w14:textId="31E3CAFE" w:rsidR="00D47DC3" w:rsidRPr="0054421D" w:rsidRDefault="00D47DC3" w:rsidP="00D47DC3">
                  <w:pPr>
                    <w:spacing w:before="120" w:after="120"/>
                    <w:rPr>
                      <w:rFonts w:cstheme="minorHAnsi"/>
                      <w:color w:val="FFFFFF" w:themeColor="background1"/>
                    </w:rPr>
                  </w:pPr>
                  <w:r w:rsidRPr="0054421D">
                    <w:rPr>
                      <w:rFonts w:cstheme="minorHAnsi"/>
                      <w:color w:val="FFFFFF" w:themeColor="background1"/>
                    </w:rPr>
                    <w:t>Main language</w:t>
                  </w:r>
                  <w:r w:rsidR="00385C3F" w:rsidRPr="0054421D">
                    <w:rPr>
                      <w:rFonts w:cstheme="minorHAnsi"/>
                      <w:color w:val="FFFFFF" w:themeColor="background1"/>
                    </w:rPr>
                    <w:t>(s)</w:t>
                  </w:r>
                  <w:r w:rsidRPr="0054421D">
                    <w:rPr>
                      <w:rFonts w:cstheme="minorHAnsi"/>
                      <w:color w:val="FFFFFF" w:themeColor="background1"/>
                    </w:rPr>
                    <w:t xml:space="preserve"> spoken at home</w:t>
                  </w:r>
                </w:p>
              </w:tc>
              <w:tc>
                <w:tcPr>
                  <w:tcW w:w="2523" w:type="dxa"/>
                  <w:shd w:val="clear" w:color="auto" w:fill="8EAADB" w:themeFill="accent1" w:themeFillTint="99"/>
                </w:tcPr>
                <w:p w14:paraId="2B967327" w14:textId="5AED2E72" w:rsidR="00D47DC3" w:rsidRPr="0054421D" w:rsidRDefault="00385C3F" w:rsidP="00D47DC3">
                  <w:pPr>
                    <w:spacing w:before="120" w:after="120"/>
                    <w:rPr>
                      <w:rFonts w:cstheme="minorHAnsi"/>
                      <w:color w:val="FFFFFF" w:themeColor="background1"/>
                    </w:rPr>
                  </w:pPr>
                  <w:r w:rsidRPr="0054421D">
                    <w:rPr>
                      <w:rFonts w:cstheme="minorHAnsi"/>
                      <w:color w:val="FFFFFF" w:themeColor="background1"/>
                    </w:rPr>
                    <w:t>Fluency in English</w:t>
                  </w:r>
                </w:p>
              </w:tc>
              <w:tc>
                <w:tcPr>
                  <w:tcW w:w="2807" w:type="dxa"/>
                  <w:shd w:val="clear" w:color="auto" w:fill="8EAADB" w:themeFill="accent1" w:themeFillTint="99"/>
                </w:tcPr>
                <w:p w14:paraId="00DA84CB" w14:textId="54A7045D" w:rsidR="00D47DC3" w:rsidRPr="0054421D" w:rsidRDefault="00385C3F" w:rsidP="00D47DC3">
                  <w:pPr>
                    <w:spacing w:before="120" w:after="120"/>
                    <w:rPr>
                      <w:rFonts w:cstheme="minorHAnsi"/>
                      <w:color w:val="FFFFFF" w:themeColor="background1"/>
                    </w:rPr>
                  </w:pPr>
                  <w:r w:rsidRPr="0054421D">
                    <w:rPr>
                      <w:rFonts w:cstheme="minorHAnsi"/>
                      <w:color w:val="FFFFFF" w:themeColor="background1"/>
                    </w:rPr>
                    <w:t>Is an interpreter needed?</w:t>
                  </w:r>
                </w:p>
              </w:tc>
              <w:tc>
                <w:tcPr>
                  <w:tcW w:w="5345" w:type="dxa"/>
                  <w:shd w:val="clear" w:color="auto" w:fill="8EAADB" w:themeFill="accent1" w:themeFillTint="99"/>
                </w:tcPr>
                <w:p w14:paraId="59F7F38B" w14:textId="0849B862" w:rsidR="00D47DC3" w:rsidRPr="0054421D" w:rsidRDefault="00385C3F" w:rsidP="00D47DC3">
                  <w:pPr>
                    <w:spacing w:before="120" w:after="120"/>
                    <w:rPr>
                      <w:rFonts w:cstheme="minorHAnsi"/>
                      <w:color w:val="FFFFFF" w:themeColor="background1"/>
                    </w:rPr>
                  </w:pPr>
                  <w:r w:rsidRPr="0054421D">
                    <w:rPr>
                      <w:rFonts w:cstheme="minorHAnsi"/>
                      <w:color w:val="FFFFFF" w:themeColor="background1"/>
                    </w:rPr>
                    <w:t>Any specific requirements: (</w:t>
                  </w:r>
                  <w:r w:rsidR="008D7511" w:rsidRPr="0054421D">
                    <w:rPr>
                      <w:rFonts w:cstheme="minorHAnsi"/>
                      <w:color w:val="FFFFFF" w:themeColor="background1"/>
                    </w:rPr>
                    <w:t>e.g. hearing impa</w:t>
                  </w:r>
                  <w:r w:rsidR="00735473" w:rsidRPr="0054421D">
                    <w:rPr>
                      <w:rFonts w:cstheme="minorHAnsi"/>
                      <w:color w:val="FFFFFF" w:themeColor="background1"/>
                    </w:rPr>
                    <w:t>ir</w:t>
                  </w:r>
                  <w:r w:rsidR="008D7511" w:rsidRPr="0054421D">
                    <w:rPr>
                      <w:rFonts w:cstheme="minorHAnsi"/>
                      <w:color w:val="FFFFFF" w:themeColor="background1"/>
                    </w:rPr>
                    <w:t>ment</w:t>
                  </w:r>
                  <w:r w:rsidRPr="0054421D">
                    <w:rPr>
                      <w:rFonts w:cstheme="minorHAnsi"/>
                      <w:color w:val="FFFFFF" w:themeColor="background1"/>
                    </w:rPr>
                    <w:t xml:space="preserve">, </w:t>
                  </w:r>
                  <w:r w:rsidR="008D7511" w:rsidRPr="0054421D">
                    <w:rPr>
                      <w:rFonts w:cstheme="minorHAnsi"/>
                      <w:color w:val="FFFFFF" w:themeColor="background1"/>
                    </w:rPr>
                    <w:t>visual impairment</w:t>
                  </w:r>
                  <w:r w:rsidRPr="0054421D">
                    <w:rPr>
                      <w:rFonts w:cstheme="minorHAnsi"/>
                      <w:color w:val="FFFFFF" w:themeColor="background1"/>
                    </w:rPr>
                    <w:t>, neurodivergence)</w:t>
                  </w:r>
                </w:p>
              </w:tc>
            </w:tr>
            <w:tr w:rsidR="00D47DC3" w:rsidRPr="0054421D" w14:paraId="1AF445D3" w14:textId="77777777" w:rsidTr="0075290B">
              <w:trPr>
                <w:tblCellSpacing w:w="14" w:type="dxa"/>
              </w:trPr>
              <w:tc>
                <w:tcPr>
                  <w:tcW w:w="3654" w:type="dxa"/>
                  <w:shd w:val="clear" w:color="auto" w:fill="DEEAF6" w:themeFill="accent5" w:themeFillTint="33"/>
                </w:tcPr>
                <w:p w14:paraId="795AC694" w14:textId="77777777" w:rsidR="00D47DC3" w:rsidRPr="0054421D" w:rsidRDefault="00D47DC3" w:rsidP="00D47DC3">
                  <w:pPr>
                    <w:spacing w:before="120" w:after="120"/>
                    <w:rPr>
                      <w:rFonts w:cstheme="minorHAnsi"/>
                    </w:rPr>
                  </w:pPr>
                </w:p>
              </w:tc>
              <w:tc>
                <w:tcPr>
                  <w:tcW w:w="2523" w:type="dxa"/>
                  <w:shd w:val="clear" w:color="auto" w:fill="DEEAF6" w:themeFill="accent5" w:themeFillTint="33"/>
                </w:tcPr>
                <w:p w14:paraId="3437E091" w14:textId="77777777" w:rsidR="00D47DC3" w:rsidRPr="0054421D" w:rsidRDefault="00D47DC3" w:rsidP="00D47DC3">
                  <w:pPr>
                    <w:spacing w:before="120" w:after="120"/>
                    <w:rPr>
                      <w:rFonts w:cstheme="minorHAnsi"/>
                    </w:rPr>
                  </w:pPr>
                </w:p>
              </w:tc>
              <w:tc>
                <w:tcPr>
                  <w:tcW w:w="2807" w:type="dxa"/>
                  <w:shd w:val="clear" w:color="auto" w:fill="DEEAF6" w:themeFill="accent5" w:themeFillTint="33"/>
                </w:tcPr>
                <w:p w14:paraId="2ABBE661" w14:textId="77777777" w:rsidR="00D47DC3" w:rsidRPr="0054421D" w:rsidRDefault="00D47DC3" w:rsidP="00D47DC3">
                  <w:pPr>
                    <w:spacing w:before="120" w:after="120"/>
                    <w:rPr>
                      <w:rFonts w:cstheme="minorHAnsi"/>
                    </w:rPr>
                  </w:pPr>
                </w:p>
              </w:tc>
              <w:tc>
                <w:tcPr>
                  <w:tcW w:w="5345" w:type="dxa"/>
                  <w:shd w:val="clear" w:color="auto" w:fill="DEEAF6" w:themeFill="accent5" w:themeFillTint="33"/>
                </w:tcPr>
                <w:p w14:paraId="63C86C6C" w14:textId="77777777" w:rsidR="00D47DC3" w:rsidRPr="0054421D" w:rsidRDefault="00D47DC3" w:rsidP="00D47DC3">
                  <w:pPr>
                    <w:spacing w:before="120" w:after="120"/>
                    <w:rPr>
                      <w:rFonts w:cstheme="minorHAnsi"/>
                    </w:rPr>
                  </w:pPr>
                </w:p>
              </w:tc>
            </w:tr>
          </w:tbl>
          <w:p w14:paraId="4E583875" w14:textId="43E67EED" w:rsidR="005A38E1" w:rsidRPr="0054421D" w:rsidRDefault="005A38E1" w:rsidP="0075290B">
            <w:pPr>
              <w:spacing w:before="240" w:after="120"/>
              <w:rPr>
                <w:rFonts w:cstheme="minorHAnsi"/>
                <w:b/>
                <w:bCs/>
              </w:rPr>
            </w:pPr>
            <w:r w:rsidRPr="0054421D">
              <w:rPr>
                <w:rFonts w:cstheme="minorHAnsi"/>
                <w:b/>
                <w:bCs/>
              </w:rPr>
              <w:t xml:space="preserve">Is there anything we need to know about the family’s identity that will help us to help them? </w:t>
            </w:r>
            <w:r w:rsidRPr="0054421D">
              <w:rPr>
                <w:rFonts w:cstheme="minorHAnsi"/>
                <w:i/>
                <w:iCs/>
                <w:color w:val="4472C4" w:themeColor="accent1"/>
              </w:rPr>
              <w:t xml:space="preserve">This would include any </w:t>
            </w:r>
            <w:r w:rsidR="00367A20" w:rsidRPr="0054421D">
              <w:rPr>
                <w:rFonts w:cstheme="minorHAnsi"/>
                <w:i/>
                <w:iCs/>
                <w:color w:val="4472C4" w:themeColor="accent1"/>
              </w:rPr>
              <w:t>specific aspects of a person's identity</w:t>
            </w:r>
            <w:r w:rsidRPr="0054421D">
              <w:rPr>
                <w:rFonts w:cstheme="minorHAnsi"/>
                <w:i/>
                <w:iCs/>
                <w:color w:val="4472C4" w:themeColor="accent1"/>
              </w:rPr>
              <w:t xml:space="preserve">, including protected characteristics, </w:t>
            </w:r>
            <w:r w:rsidR="00367A20" w:rsidRPr="0054421D">
              <w:rPr>
                <w:rFonts w:cstheme="minorHAnsi"/>
                <w:i/>
                <w:iCs/>
                <w:color w:val="4472C4" w:themeColor="accent1"/>
              </w:rPr>
              <w:t>that are legally protected from discrimination</w:t>
            </w:r>
            <w:r w:rsidRPr="0054421D">
              <w:rPr>
                <w:rFonts w:cstheme="minorHAnsi"/>
                <w:i/>
                <w:iCs/>
                <w:color w:val="4472C4" w:themeColor="accent1"/>
              </w:rPr>
              <w:t>.</w:t>
            </w:r>
            <w:r w:rsidR="0054421D">
              <w:rPr>
                <w:rFonts w:cstheme="minorHAnsi"/>
                <w:i/>
                <w:iCs/>
                <w:color w:val="4472C4" w:themeColor="accent1"/>
              </w:rPr>
              <w:t xml:space="preserve"> Please consider there when making your Request for Help.</w:t>
            </w:r>
          </w:p>
          <w:tbl>
            <w:tblPr>
              <w:tblStyle w:val="PlainTable4"/>
              <w:tblW w:w="0" w:type="auto"/>
              <w:tblLook w:val="04A0" w:firstRow="1" w:lastRow="0" w:firstColumn="1" w:lastColumn="0" w:noHBand="0" w:noVBand="1"/>
            </w:tblPr>
            <w:tblGrid>
              <w:gridCol w:w="14466"/>
            </w:tblGrid>
            <w:tr w:rsidR="005A38E1" w:rsidRPr="0054421D" w14:paraId="14EF2A15" w14:textId="77777777" w:rsidTr="005A38E1">
              <w:trPr>
                <w:cnfStyle w:val="100000000000" w:firstRow="1" w:lastRow="0" w:firstColumn="0" w:lastColumn="0" w:oddVBand="0" w:evenVBand="0" w:oddHBand="0" w:evenHBand="0" w:firstRowFirstColumn="0" w:firstRowLastColumn="0" w:lastRowFirstColumn="0" w:lastRowLastColumn="0"/>
                <w:trHeight w:val="1517"/>
              </w:trPr>
              <w:tc>
                <w:tcPr>
                  <w:cnfStyle w:val="001000000000" w:firstRow="0" w:lastRow="0" w:firstColumn="1" w:lastColumn="0" w:oddVBand="0" w:evenVBand="0" w:oddHBand="0" w:evenHBand="0" w:firstRowFirstColumn="0" w:firstRowLastColumn="0" w:lastRowFirstColumn="0" w:lastRowLastColumn="0"/>
                  <w:tcW w:w="14466" w:type="dxa"/>
                  <w:tcBorders>
                    <w:bottom w:val="double" w:sz="4" w:space="0" w:color="FFFFFF" w:themeColor="background1"/>
                    <w:right w:val="double" w:sz="4" w:space="0" w:color="FFFFFF" w:themeColor="background1"/>
                  </w:tcBorders>
                  <w:shd w:val="clear" w:color="auto" w:fill="DEEAF6" w:themeFill="accent5" w:themeFillTint="33"/>
                </w:tcPr>
                <w:p w14:paraId="36C1AC8A" w14:textId="5C9B0871" w:rsidR="005A38E1" w:rsidRPr="0054421D" w:rsidRDefault="005A38E1" w:rsidP="006667D9">
                  <w:pPr>
                    <w:tabs>
                      <w:tab w:val="left" w:pos="1065"/>
                    </w:tabs>
                    <w:spacing w:before="240" w:after="120"/>
                    <w:rPr>
                      <w:rFonts w:cstheme="minorHAnsi"/>
                      <w:b w:val="0"/>
                      <w:bCs w:val="0"/>
                      <w:sz w:val="22"/>
                      <w:szCs w:val="22"/>
                    </w:rPr>
                  </w:pPr>
                </w:p>
              </w:tc>
            </w:tr>
          </w:tbl>
          <w:p w14:paraId="22DFCDB6" w14:textId="33D8FF4C" w:rsidR="00282ADB" w:rsidRPr="0054421D" w:rsidRDefault="00282ADB" w:rsidP="00C9044F">
            <w:pPr>
              <w:spacing w:before="240" w:after="120"/>
              <w:rPr>
                <w:rFonts w:cstheme="minorHAnsi"/>
                <w:b/>
                <w:bCs/>
              </w:rPr>
            </w:pPr>
            <w:r w:rsidRPr="0054421D">
              <w:rPr>
                <w:rFonts w:cstheme="minorHAnsi"/>
                <w:b/>
                <w:bCs/>
              </w:rPr>
              <w:t>Details of organisations previously or currently involved</w:t>
            </w:r>
            <w:proofErr w:type="gramStart"/>
            <w:r w:rsidR="0085513C" w:rsidRPr="0054421D">
              <w:rPr>
                <w:rFonts w:cstheme="minorHAnsi"/>
                <w:b/>
                <w:bCs/>
              </w:rPr>
              <w:t>:</w:t>
            </w:r>
            <w:r w:rsidR="00844658" w:rsidRPr="0054421D">
              <w:rPr>
                <w:rFonts w:cstheme="minorHAnsi"/>
                <w:b/>
                <w:bCs/>
              </w:rPr>
              <w:t xml:space="preserve">  </w:t>
            </w:r>
            <w:r w:rsidR="00844658" w:rsidRPr="0054421D">
              <w:rPr>
                <w:rFonts w:cstheme="minorHAnsi"/>
                <w:i/>
                <w:iCs/>
                <w:color w:val="4472C4" w:themeColor="accent1"/>
              </w:rPr>
              <w:t>(</w:t>
            </w:r>
            <w:proofErr w:type="gramEnd"/>
            <w:r w:rsidR="00844658" w:rsidRPr="0054421D">
              <w:rPr>
                <w:rFonts w:cstheme="minorHAnsi"/>
                <w:i/>
                <w:iCs/>
                <w:color w:val="4472C4" w:themeColor="accent1"/>
              </w:rPr>
              <w:t>Please ensure you use a row for each organisation)</w:t>
            </w:r>
          </w:p>
        </w:tc>
      </w:tr>
      <w:tr w:rsidR="00282ADB" w:rsidRPr="0054421D" w14:paraId="45045967" w14:textId="77777777" w:rsidTr="008D7511">
        <w:trPr>
          <w:tblCellSpacing w:w="14" w:type="dxa"/>
        </w:trPr>
        <w:tc>
          <w:tcPr>
            <w:tcW w:w="2406" w:type="dxa"/>
            <w:gridSpan w:val="3"/>
            <w:shd w:val="clear" w:color="auto" w:fill="8EAADB" w:themeFill="accent1" w:themeFillTint="99"/>
          </w:tcPr>
          <w:p w14:paraId="786AAEF9" w14:textId="32CB4C66"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Name of Practitioner</w:t>
            </w:r>
          </w:p>
        </w:tc>
        <w:tc>
          <w:tcPr>
            <w:tcW w:w="2551" w:type="dxa"/>
            <w:gridSpan w:val="6"/>
            <w:shd w:val="clear" w:color="auto" w:fill="8EAADB" w:themeFill="accent1" w:themeFillTint="99"/>
          </w:tcPr>
          <w:p w14:paraId="2FC77162" w14:textId="3C3EA75E"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Organisation</w:t>
            </w:r>
          </w:p>
        </w:tc>
        <w:tc>
          <w:tcPr>
            <w:tcW w:w="2391" w:type="dxa"/>
            <w:shd w:val="clear" w:color="auto" w:fill="8EAADB" w:themeFill="accent1" w:themeFillTint="99"/>
          </w:tcPr>
          <w:p w14:paraId="115577DF" w14:textId="4AA79179"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Role and Contact Details</w:t>
            </w:r>
          </w:p>
        </w:tc>
        <w:tc>
          <w:tcPr>
            <w:tcW w:w="3432" w:type="dxa"/>
            <w:gridSpan w:val="5"/>
            <w:shd w:val="clear" w:color="auto" w:fill="8EAADB" w:themeFill="accent1" w:themeFillTint="99"/>
          </w:tcPr>
          <w:p w14:paraId="16E4737E" w14:textId="19849E02"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Actions and Outcomes</w:t>
            </w:r>
          </w:p>
        </w:tc>
        <w:tc>
          <w:tcPr>
            <w:tcW w:w="2251" w:type="dxa"/>
            <w:gridSpan w:val="5"/>
            <w:shd w:val="clear" w:color="auto" w:fill="8EAADB" w:themeFill="accent1" w:themeFillTint="99"/>
          </w:tcPr>
          <w:p w14:paraId="552F5534" w14:textId="0FAE7E68"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 xml:space="preserve">Involvement Dates </w:t>
            </w:r>
          </w:p>
        </w:tc>
        <w:tc>
          <w:tcPr>
            <w:tcW w:w="1637" w:type="dxa"/>
            <w:gridSpan w:val="2"/>
            <w:shd w:val="clear" w:color="auto" w:fill="8EAADB" w:themeFill="accent1" w:themeFillTint="99"/>
          </w:tcPr>
          <w:p w14:paraId="13E4A115" w14:textId="343420CB"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Contribution to EHAP Yes/No</w:t>
            </w:r>
          </w:p>
        </w:tc>
      </w:tr>
      <w:tr w:rsidR="00282ADB" w:rsidRPr="0054421D" w14:paraId="210F4B3D" w14:textId="77777777" w:rsidTr="008D7511">
        <w:trPr>
          <w:tblCellSpacing w:w="14" w:type="dxa"/>
        </w:trPr>
        <w:tc>
          <w:tcPr>
            <w:tcW w:w="2406" w:type="dxa"/>
            <w:gridSpan w:val="3"/>
            <w:shd w:val="clear" w:color="auto" w:fill="DEEAF6" w:themeFill="accent5" w:themeFillTint="33"/>
          </w:tcPr>
          <w:p w14:paraId="52E695CA" w14:textId="77777777" w:rsidR="00282ADB" w:rsidRPr="0054421D" w:rsidRDefault="00282ADB" w:rsidP="009A35A9">
            <w:pPr>
              <w:spacing w:before="120" w:after="120"/>
              <w:jc w:val="both"/>
              <w:rPr>
                <w:rFonts w:cstheme="minorHAnsi"/>
              </w:rPr>
            </w:pPr>
          </w:p>
        </w:tc>
        <w:tc>
          <w:tcPr>
            <w:tcW w:w="2551" w:type="dxa"/>
            <w:gridSpan w:val="6"/>
            <w:shd w:val="clear" w:color="auto" w:fill="DEEAF6" w:themeFill="accent5" w:themeFillTint="33"/>
          </w:tcPr>
          <w:p w14:paraId="730D4A42" w14:textId="77777777" w:rsidR="00282ADB" w:rsidRPr="0054421D" w:rsidRDefault="00282ADB" w:rsidP="009A35A9">
            <w:pPr>
              <w:spacing w:before="120" w:after="120"/>
              <w:jc w:val="both"/>
              <w:rPr>
                <w:rFonts w:cstheme="minorHAnsi"/>
              </w:rPr>
            </w:pPr>
          </w:p>
        </w:tc>
        <w:tc>
          <w:tcPr>
            <w:tcW w:w="2391" w:type="dxa"/>
            <w:shd w:val="clear" w:color="auto" w:fill="DEEAF6" w:themeFill="accent5" w:themeFillTint="33"/>
          </w:tcPr>
          <w:p w14:paraId="5FE6CB0C" w14:textId="77777777" w:rsidR="00282ADB" w:rsidRPr="0054421D" w:rsidRDefault="00282ADB" w:rsidP="009A35A9">
            <w:pPr>
              <w:spacing w:before="120" w:after="120"/>
              <w:jc w:val="both"/>
              <w:rPr>
                <w:rFonts w:cstheme="minorHAnsi"/>
              </w:rPr>
            </w:pPr>
          </w:p>
        </w:tc>
        <w:tc>
          <w:tcPr>
            <w:tcW w:w="3432" w:type="dxa"/>
            <w:gridSpan w:val="5"/>
            <w:shd w:val="clear" w:color="auto" w:fill="DEEAF6" w:themeFill="accent5" w:themeFillTint="33"/>
          </w:tcPr>
          <w:p w14:paraId="34087BFA" w14:textId="77777777" w:rsidR="00282ADB" w:rsidRPr="0054421D" w:rsidRDefault="00282ADB" w:rsidP="009A35A9">
            <w:pPr>
              <w:spacing w:before="120" w:after="120"/>
              <w:jc w:val="both"/>
              <w:rPr>
                <w:rFonts w:cstheme="minorHAnsi"/>
              </w:rPr>
            </w:pPr>
          </w:p>
        </w:tc>
        <w:tc>
          <w:tcPr>
            <w:tcW w:w="2251" w:type="dxa"/>
            <w:gridSpan w:val="5"/>
            <w:shd w:val="clear" w:color="auto" w:fill="DEEAF6" w:themeFill="accent5" w:themeFillTint="33"/>
          </w:tcPr>
          <w:p w14:paraId="4488FFE2" w14:textId="77777777" w:rsidR="00282ADB" w:rsidRPr="0054421D" w:rsidRDefault="00282ADB" w:rsidP="009A35A9">
            <w:pPr>
              <w:spacing w:before="120" w:after="120"/>
              <w:jc w:val="both"/>
              <w:rPr>
                <w:rFonts w:cstheme="minorHAnsi"/>
              </w:rPr>
            </w:pPr>
          </w:p>
        </w:tc>
        <w:tc>
          <w:tcPr>
            <w:tcW w:w="1637" w:type="dxa"/>
            <w:gridSpan w:val="2"/>
            <w:shd w:val="clear" w:color="auto" w:fill="DEEAF6" w:themeFill="accent5" w:themeFillTint="33"/>
          </w:tcPr>
          <w:p w14:paraId="56CD67AD" w14:textId="77777777" w:rsidR="00282ADB" w:rsidRPr="0054421D" w:rsidRDefault="00282ADB" w:rsidP="009A35A9">
            <w:pPr>
              <w:spacing w:before="120" w:after="120"/>
              <w:jc w:val="both"/>
              <w:rPr>
                <w:rFonts w:cstheme="minorHAnsi"/>
              </w:rPr>
            </w:pPr>
          </w:p>
        </w:tc>
      </w:tr>
      <w:tr w:rsidR="00632F45" w:rsidRPr="0054421D" w14:paraId="3A4E4DAF" w14:textId="77777777" w:rsidTr="008D7511">
        <w:trPr>
          <w:gridAfter w:val="1"/>
          <w:wAfter w:w="134" w:type="dxa"/>
          <w:tblCellSpacing w:w="14" w:type="dxa"/>
        </w:trPr>
        <w:tc>
          <w:tcPr>
            <w:tcW w:w="14646" w:type="dxa"/>
            <w:gridSpan w:val="21"/>
          </w:tcPr>
          <w:p w14:paraId="36BE36EF" w14:textId="49C5BAF9" w:rsidR="00632F45" w:rsidRPr="0054421D" w:rsidRDefault="00632F45" w:rsidP="00C9044F">
            <w:pPr>
              <w:spacing w:before="240" w:after="120"/>
              <w:rPr>
                <w:rFonts w:cstheme="minorHAnsi"/>
                <w:b/>
                <w:bCs/>
              </w:rPr>
            </w:pPr>
            <w:r w:rsidRPr="0054421D">
              <w:rPr>
                <w:rFonts w:cstheme="minorHAnsi"/>
                <w:b/>
                <w:bCs/>
              </w:rPr>
              <w:t>Chronology of significant events</w:t>
            </w:r>
            <w:r w:rsidR="0085513C" w:rsidRPr="0054421D">
              <w:rPr>
                <w:rFonts w:cstheme="minorHAnsi"/>
                <w:b/>
                <w:bCs/>
              </w:rPr>
              <w:t>:</w:t>
            </w:r>
          </w:p>
        </w:tc>
      </w:tr>
      <w:tr w:rsidR="00632F45" w:rsidRPr="0054421D" w14:paraId="4E34D306" w14:textId="77777777" w:rsidTr="008D7511">
        <w:trPr>
          <w:gridAfter w:val="1"/>
          <w:wAfter w:w="134" w:type="dxa"/>
          <w:tblCellSpacing w:w="14" w:type="dxa"/>
        </w:trPr>
        <w:tc>
          <w:tcPr>
            <w:tcW w:w="14646" w:type="dxa"/>
            <w:gridSpan w:val="21"/>
            <w:shd w:val="clear" w:color="auto" w:fill="8EAADB" w:themeFill="accent1" w:themeFillTint="99"/>
          </w:tcPr>
          <w:p w14:paraId="69070AC3" w14:textId="43A48F09" w:rsidR="00632F45" w:rsidRPr="0054421D" w:rsidRDefault="00632F45" w:rsidP="009A35A9">
            <w:pPr>
              <w:spacing w:before="120" w:after="120"/>
              <w:jc w:val="both"/>
              <w:rPr>
                <w:rFonts w:cstheme="minorHAnsi"/>
                <w:color w:val="FFFFFF" w:themeColor="background1"/>
              </w:rPr>
            </w:pPr>
            <w:r w:rsidRPr="0054421D">
              <w:rPr>
                <w:rFonts w:cstheme="minorHAnsi"/>
                <w:color w:val="FFFFFF" w:themeColor="background1"/>
              </w:rPr>
              <w:t>What key historical events have led up to this referral and how has this impacted the children?</w:t>
            </w:r>
          </w:p>
        </w:tc>
      </w:tr>
      <w:tr w:rsidR="00632F45" w:rsidRPr="0054421D" w14:paraId="4FD26535" w14:textId="77777777" w:rsidTr="008D7511">
        <w:trPr>
          <w:gridAfter w:val="1"/>
          <w:wAfter w:w="134" w:type="dxa"/>
          <w:tblCellSpacing w:w="14" w:type="dxa"/>
        </w:trPr>
        <w:tc>
          <w:tcPr>
            <w:tcW w:w="14646" w:type="dxa"/>
            <w:gridSpan w:val="21"/>
            <w:shd w:val="clear" w:color="auto" w:fill="DEEAF6" w:themeFill="accent5" w:themeFillTint="33"/>
          </w:tcPr>
          <w:p w14:paraId="549F6B41" w14:textId="77777777" w:rsidR="00632F45" w:rsidRPr="0054421D" w:rsidRDefault="00632F45" w:rsidP="009A35A9">
            <w:pPr>
              <w:spacing w:before="120" w:after="120"/>
              <w:jc w:val="both"/>
              <w:rPr>
                <w:rFonts w:cstheme="minorHAnsi"/>
              </w:rPr>
            </w:pPr>
          </w:p>
          <w:p w14:paraId="5B907481" w14:textId="1A128C5C" w:rsidR="00837152" w:rsidRPr="0054421D" w:rsidRDefault="00837152" w:rsidP="009A35A9">
            <w:pPr>
              <w:spacing w:before="120" w:after="120"/>
              <w:jc w:val="both"/>
              <w:rPr>
                <w:rFonts w:cstheme="minorHAnsi"/>
              </w:rPr>
            </w:pPr>
          </w:p>
        </w:tc>
      </w:tr>
      <w:tr w:rsidR="007B75C6" w:rsidRPr="0054421D" w14:paraId="6FF21C3E" w14:textId="77777777" w:rsidTr="008D7511">
        <w:trPr>
          <w:gridAfter w:val="1"/>
          <w:wAfter w:w="134" w:type="dxa"/>
          <w:tblCellSpacing w:w="14" w:type="dxa"/>
        </w:trPr>
        <w:tc>
          <w:tcPr>
            <w:tcW w:w="14646" w:type="dxa"/>
            <w:gridSpan w:val="21"/>
          </w:tcPr>
          <w:p w14:paraId="139255CC" w14:textId="41A2B75A" w:rsidR="007B75C6" w:rsidRPr="0054421D" w:rsidRDefault="007B75C6" w:rsidP="00C9044F">
            <w:pPr>
              <w:spacing w:before="240" w:after="120"/>
              <w:rPr>
                <w:rFonts w:cstheme="minorHAnsi"/>
                <w:b/>
                <w:bCs/>
              </w:rPr>
            </w:pPr>
            <w:r w:rsidRPr="0054421D">
              <w:rPr>
                <w:rFonts w:cstheme="minorHAnsi"/>
                <w:b/>
                <w:bCs/>
              </w:rPr>
              <w:t>Details about this referral</w:t>
            </w:r>
            <w:r w:rsidR="0085513C" w:rsidRPr="0054421D">
              <w:rPr>
                <w:rFonts w:cstheme="minorHAnsi"/>
                <w:b/>
                <w:bCs/>
              </w:rPr>
              <w:t>:</w:t>
            </w:r>
          </w:p>
        </w:tc>
      </w:tr>
      <w:tr w:rsidR="007B75C6" w:rsidRPr="0054421D" w14:paraId="476681BC" w14:textId="77777777" w:rsidTr="008D7511">
        <w:trPr>
          <w:gridAfter w:val="1"/>
          <w:wAfter w:w="134" w:type="dxa"/>
          <w:tblCellSpacing w:w="14" w:type="dxa"/>
        </w:trPr>
        <w:tc>
          <w:tcPr>
            <w:tcW w:w="14646" w:type="dxa"/>
            <w:gridSpan w:val="21"/>
            <w:shd w:val="clear" w:color="auto" w:fill="8EAADB" w:themeFill="accent1" w:themeFillTint="99"/>
          </w:tcPr>
          <w:p w14:paraId="7F3B2006" w14:textId="1DED8544" w:rsidR="007B75C6"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What are you and the family worried about? What is happening now that makes people worried? How serious is it and how does it affect everybody’s wellbeing</w:t>
            </w:r>
            <w:r w:rsidR="006A08B8" w:rsidRPr="0054421D">
              <w:rPr>
                <w:rFonts w:cstheme="minorHAnsi"/>
                <w:color w:val="FFFFFF" w:themeColor="background1"/>
              </w:rPr>
              <w:t xml:space="preserve"> and safety</w:t>
            </w:r>
            <w:r w:rsidRPr="0054421D">
              <w:rPr>
                <w:rFonts w:cstheme="minorHAnsi"/>
                <w:color w:val="FFFFFF" w:themeColor="background1"/>
              </w:rPr>
              <w:t>?</w:t>
            </w:r>
          </w:p>
          <w:p w14:paraId="36326C03" w14:textId="1BCEFC47" w:rsidR="000E254B"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Please describe the situation in as much detail as possible, giving examples where appropriate</w:t>
            </w:r>
            <w:r w:rsidR="006A08B8" w:rsidRPr="0054421D">
              <w:rPr>
                <w:rFonts w:cstheme="minorHAnsi"/>
                <w:color w:val="FFFFFF" w:themeColor="background1"/>
              </w:rPr>
              <w:t xml:space="preserve"> and your views as the referrer</w:t>
            </w:r>
            <w:r w:rsidRPr="0054421D">
              <w:rPr>
                <w:rFonts w:cstheme="minorHAnsi"/>
                <w:color w:val="FFFFFF" w:themeColor="background1"/>
              </w:rPr>
              <w:t>.</w:t>
            </w:r>
          </w:p>
        </w:tc>
      </w:tr>
      <w:tr w:rsidR="007B75C6" w:rsidRPr="0054421D" w14:paraId="0D98103E" w14:textId="77777777" w:rsidTr="008D7511">
        <w:trPr>
          <w:gridAfter w:val="1"/>
          <w:wAfter w:w="134" w:type="dxa"/>
          <w:tblCellSpacing w:w="14" w:type="dxa"/>
        </w:trPr>
        <w:tc>
          <w:tcPr>
            <w:tcW w:w="14646" w:type="dxa"/>
            <w:gridSpan w:val="21"/>
            <w:shd w:val="clear" w:color="auto" w:fill="DEEAF6" w:themeFill="accent5" w:themeFillTint="33"/>
          </w:tcPr>
          <w:p w14:paraId="4D92F6CA" w14:textId="77777777" w:rsidR="007B75C6" w:rsidRPr="0054421D" w:rsidRDefault="007B75C6" w:rsidP="009A35A9">
            <w:pPr>
              <w:spacing w:before="120" w:after="120"/>
              <w:jc w:val="both"/>
              <w:rPr>
                <w:rFonts w:cstheme="minorHAnsi"/>
              </w:rPr>
            </w:pPr>
          </w:p>
          <w:p w14:paraId="428BF08C" w14:textId="13DE2DE2" w:rsidR="00837152" w:rsidRPr="0054421D" w:rsidRDefault="00837152" w:rsidP="009A35A9">
            <w:pPr>
              <w:spacing w:before="120" w:after="120"/>
              <w:jc w:val="both"/>
              <w:rPr>
                <w:rFonts w:cstheme="minorHAnsi"/>
              </w:rPr>
            </w:pPr>
          </w:p>
        </w:tc>
      </w:tr>
      <w:tr w:rsidR="007B75C6" w:rsidRPr="0054421D" w14:paraId="14911795" w14:textId="77777777" w:rsidTr="008D7511">
        <w:trPr>
          <w:gridAfter w:val="1"/>
          <w:wAfter w:w="134" w:type="dxa"/>
          <w:tblCellSpacing w:w="14" w:type="dxa"/>
        </w:trPr>
        <w:tc>
          <w:tcPr>
            <w:tcW w:w="14646" w:type="dxa"/>
            <w:gridSpan w:val="21"/>
            <w:shd w:val="clear" w:color="auto" w:fill="8EAADB" w:themeFill="accent1" w:themeFillTint="99"/>
          </w:tcPr>
          <w:p w14:paraId="09BF8E93" w14:textId="76E9FF0B" w:rsidR="007B75C6"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 xml:space="preserve">What’s working well? </w:t>
            </w:r>
            <w:r w:rsidR="003A668C" w:rsidRPr="0054421D">
              <w:rPr>
                <w:rFonts w:cstheme="minorHAnsi"/>
                <w:color w:val="FFFFFF" w:themeColor="background1"/>
              </w:rPr>
              <w:t xml:space="preserve"> </w:t>
            </w:r>
            <w:r w:rsidRPr="0054421D">
              <w:rPr>
                <w:rFonts w:cstheme="minorHAnsi"/>
                <w:color w:val="FFFFFF" w:themeColor="background1"/>
              </w:rPr>
              <w:t xml:space="preserve">What has helped in the past or worked before? </w:t>
            </w:r>
            <w:r w:rsidR="003A668C" w:rsidRPr="0054421D">
              <w:rPr>
                <w:rFonts w:cstheme="minorHAnsi"/>
                <w:color w:val="FFFFFF" w:themeColor="background1"/>
              </w:rPr>
              <w:t xml:space="preserve"> </w:t>
            </w:r>
            <w:r w:rsidRPr="0054421D">
              <w:rPr>
                <w:rFonts w:cstheme="minorHAnsi"/>
                <w:color w:val="FFFFFF" w:themeColor="background1"/>
              </w:rPr>
              <w:t>Who are the people who help</w:t>
            </w:r>
            <w:r w:rsidR="006A08B8" w:rsidRPr="0054421D">
              <w:rPr>
                <w:rFonts w:cstheme="minorHAnsi"/>
                <w:color w:val="FFFFFF" w:themeColor="background1"/>
              </w:rPr>
              <w:t xml:space="preserve"> and support the child and family to make</w:t>
            </w:r>
            <w:r w:rsidRPr="0054421D">
              <w:rPr>
                <w:rFonts w:cstheme="minorHAnsi"/>
                <w:color w:val="FFFFFF" w:themeColor="background1"/>
              </w:rPr>
              <w:t xml:space="preserve"> things better and what do they do that helps?  What are the strengths and protective factors?</w:t>
            </w:r>
          </w:p>
          <w:p w14:paraId="1DB3C4C9" w14:textId="0EF6B4CB" w:rsidR="007B75C6"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Please include all the family’s views and those of the practitioner, in their own words where possible/appropriate.</w:t>
            </w:r>
          </w:p>
        </w:tc>
      </w:tr>
      <w:tr w:rsidR="007B75C6" w:rsidRPr="0054421D" w14:paraId="17F5B8AA" w14:textId="77777777" w:rsidTr="008D7511">
        <w:trPr>
          <w:gridAfter w:val="1"/>
          <w:wAfter w:w="134" w:type="dxa"/>
          <w:tblCellSpacing w:w="14" w:type="dxa"/>
        </w:trPr>
        <w:tc>
          <w:tcPr>
            <w:tcW w:w="14646" w:type="dxa"/>
            <w:gridSpan w:val="21"/>
            <w:shd w:val="clear" w:color="auto" w:fill="DEEAF6" w:themeFill="accent5" w:themeFillTint="33"/>
          </w:tcPr>
          <w:p w14:paraId="1D426A53" w14:textId="77777777" w:rsidR="007B75C6" w:rsidRPr="0054421D" w:rsidRDefault="007B75C6" w:rsidP="009A35A9">
            <w:pPr>
              <w:spacing w:before="120" w:after="120"/>
              <w:jc w:val="both"/>
              <w:rPr>
                <w:rFonts w:cstheme="minorHAnsi"/>
              </w:rPr>
            </w:pPr>
          </w:p>
        </w:tc>
      </w:tr>
    </w:tbl>
    <w:p w14:paraId="584488C5"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7B75C6" w:rsidRPr="0054421D" w14:paraId="22F78584" w14:textId="77777777" w:rsidTr="006C68BA">
        <w:trPr>
          <w:tblCellSpacing w:w="14" w:type="dxa"/>
        </w:trPr>
        <w:tc>
          <w:tcPr>
            <w:tcW w:w="14628" w:type="dxa"/>
            <w:shd w:val="clear" w:color="auto" w:fill="8EAADB" w:themeFill="accent1" w:themeFillTint="99"/>
          </w:tcPr>
          <w:p w14:paraId="48BA0250" w14:textId="324FCD3B" w:rsidR="007B75C6" w:rsidRPr="0054421D" w:rsidRDefault="007B75C6" w:rsidP="009A35A9">
            <w:pPr>
              <w:spacing w:before="120" w:after="120"/>
              <w:jc w:val="both"/>
              <w:rPr>
                <w:rFonts w:cstheme="minorHAnsi"/>
                <w:color w:val="FFFFFF" w:themeColor="background1"/>
              </w:rPr>
            </w:pPr>
            <w:r w:rsidRPr="0054421D">
              <w:rPr>
                <w:rFonts w:cstheme="minorHAnsi"/>
                <w:color w:val="FFFFFF" w:themeColor="background1"/>
              </w:rPr>
              <w:t xml:space="preserve">Are there any complicating factors? </w:t>
            </w:r>
            <w:r w:rsidR="003A668C" w:rsidRPr="0054421D">
              <w:rPr>
                <w:rFonts w:cstheme="minorHAnsi"/>
                <w:color w:val="FFFFFF" w:themeColor="background1"/>
              </w:rPr>
              <w:t xml:space="preserve"> </w:t>
            </w:r>
            <w:r w:rsidRPr="0054421D">
              <w:rPr>
                <w:rFonts w:cstheme="minorHAnsi"/>
                <w:color w:val="FFFFFF" w:themeColor="background1"/>
              </w:rPr>
              <w:t xml:space="preserve">Are there any things in the family’s life that make these worries harder to sort out? E.g. Disability, illness, addiction, poverty, housing, </w:t>
            </w:r>
            <w:r w:rsidR="0018331E" w:rsidRPr="0054421D">
              <w:rPr>
                <w:rFonts w:cstheme="minorHAnsi"/>
                <w:color w:val="FFFFFF" w:themeColor="background1"/>
              </w:rPr>
              <w:t>bereavement,</w:t>
            </w:r>
            <w:r w:rsidRPr="0054421D">
              <w:rPr>
                <w:rFonts w:cstheme="minorHAnsi"/>
                <w:color w:val="FFFFFF" w:themeColor="background1"/>
              </w:rPr>
              <w:t xml:space="preserve"> or loss</w:t>
            </w:r>
            <w:r w:rsidR="00BB5971" w:rsidRPr="0054421D">
              <w:rPr>
                <w:rFonts w:cstheme="minorHAnsi"/>
                <w:color w:val="FFFFFF" w:themeColor="background1"/>
              </w:rPr>
              <w:t>.</w:t>
            </w:r>
          </w:p>
        </w:tc>
      </w:tr>
      <w:tr w:rsidR="007B75C6" w:rsidRPr="0054421D" w14:paraId="35B9FDDD" w14:textId="77777777" w:rsidTr="00D70A11">
        <w:trPr>
          <w:tblCellSpacing w:w="14" w:type="dxa"/>
        </w:trPr>
        <w:tc>
          <w:tcPr>
            <w:tcW w:w="14628" w:type="dxa"/>
            <w:shd w:val="clear" w:color="auto" w:fill="DEEAF6" w:themeFill="accent5" w:themeFillTint="33"/>
          </w:tcPr>
          <w:p w14:paraId="0CC9D340" w14:textId="77777777" w:rsidR="007B75C6" w:rsidRPr="0054421D" w:rsidRDefault="007B75C6" w:rsidP="009A35A9">
            <w:pPr>
              <w:spacing w:before="120" w:after="120"/>
              <w:jc w:val="both"/>
              <w:rPr>
                <w:rFonts w:cstheme="minorHAnsi"/>
              </w:rPr>
            </w:pPr>
          </w:p>
        </w:tc>
      </w:tr>
    </w:tbl>
    <w:p w14:paraId="1DCED1AF"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3A1AA0" w:rsidRPr="0054421D" w14:paraId="109EAC34" w14:textId="77777777" w:rsidTr="006C68BA">
        <w:trPr>
          <w:tblCellSpacing w:w="14" w:type="dxa"/>
        </w:trPr>
        <w:tc>
          <w:tcPr>
            <w:tcW w:w="14628" w:type="dxa"/>
            <w:shd w:val="clear" w:color="auto" w:fill="8EAADB" w:themeFill="accent1" w:themeFillTint="99"/>
          </w:tcPr>
          <w:p w14:paraId="3B4CE94B" w14:textId="6EE20D00" w:rsidR="007B75C6" w:rsidRPr="0054421D" w:rsidRDefault="006A08B8" w:rsidP="003A1AA0">
            <w:pPr>
              <w:spacing w:before="120" w:after="120"/>
              <w:jc w:val="both"/>
              <w:rPr>
                <w:rFonts w:cstheme="minorHAnsi"/>
                <w:color w:val="FFFFFF" w:themeColor="background1"/>
              </w:rPr>
            </w:pPr>
            <w:r w:rsidRPr="0054421D">
              <w:rPr>
                <w:rFonts w:cstheme="minorHAnsi"/>
                <w:color w:val="FFFFFF" w:themeColor="background1"/>
              </w:rPr>
              <w:t>What is the child/ren saying about the situation?  Have you spoken to the child, and what have they said?  Try to record the child’s own words and phrases or your observations of them if they are pre-verbal or non-verbal.</w:t>
            </w:r>
            <w:r w:rsidR="003A1AA0" w:rsidRPr="0054421D">
              <w:rPr>
                <w:rFonts w:cstheme="minorHAnsi"/>
                <w:color w:val="FFFFFF" w:themeColor="background1"/>
              </w:rPr>
              <w:tab/>
            </w:r>
          </w:p>
        </w:tc>
      </w:tr>
      <w:tr w:rsidR="003A1AA0" w:rsidRPr="0054421D" w14:paraId="3711D04D" w14:textId="77777777" w:rsidTr="00D70A11">
        <w:trPr>
          <w:tblCellSpacing w:w="14" w:type="dxa"/>
        </w:trPr>
        <w:tc>
          <w:tcPr>
            <w:tcW w:w="14628" w:type="dxa"/>
            <w:shd w:val="clear" w:color="auto" w:fill="DEEAF6" w:themeFill="accent5" w:themeFillTint="33"/>
          </w:tcPr>
          <w:p w14:paraId="7272BEE2" w14:textId="77777777" w:rsidR="003A1AA0" w:rsidRPr="0054421D" w:rsidRDefault="003A1AA0" w:rsidP="009A35A9">
            <w:pPr>
              <w:spacing w:before="120" w:after="120"/>
              <w:jc w:val="both"/>
              <w:rPr>
                <w:rFonts w:cstheme="minorHAnsi"/>
              </w:rPr>
            </w:pPr>
          </w:p>
        </w:tc>
      </w:tr>
    </w:tbl>
    <w:p w14:paraId="224EE7FD"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3A1AA0" w:rsidRPr="0054421D" w14:paraId="4795FAFC" w14:textId="77777777" w:rsidTr="006C68BA">
        <w:trPr>
          <w:tblCellSpacing w:w="14" w:type="dxa"/>
        </w:trPr>
        <w:tc>
          <w:tcPr>
            <w:tcW w:w="14628" w:type="dxa"/>
            <w:shd w:val="clear" w:color="auto" w:fill="8EAADB" w:themeFill="accent1" w:themeFillTint="99"/>
          </w:tcPr>
          <w:p w14:paraId="294687D6" w14:textId="77777777" w:rsidR="006A08B8" w:rsidRPr="0054421D" w:rsidRDefault="006A08B8" w:rsidP="006A08B8">
            <w:pPr>
              <w:spacing w:before="120" w:after="120"/>
              <w:jc w:val="both"/>
              <w:rPr>
                <w:rFonts w:cstheme="minorHAnsi"/>
                <w:color w:val="FFFFFF" w:themeColor="background1"/>
              </w:rPr>
            </w:pPr>
            <w:r w:rsidRPr="0054421D">
              <w:rPr>
                <w:rFonts w:cstheme="minorHAnsi"/>
                <w:color w:val="FFFFFF" w:themeColor="background1"/>
              </w:rPr>
              <w:t>What are parents saying about the situation? What are they finding most difficult?  What are they doing to help their child/ren or situation?  Are they open to receiving support?</w:t>
            </w:r>
          </w:p>
          <w:p w14:paraId="212FF350" w14:textId="11D5DFBB" w:rsidR="003A1AA0" w:rsidRPr="0054421D" w:rsidRDefault="006A08B8" w:rsidP="006A08B8">
            <w:pPr>
              <w:spacing w:before="120" w:after="120"/>
              <w:jc w:val="both"/>
              <w:rPr>
                <w:rFonts w:cstheme="minorHAnsi"/>
                <w:color w:val="FFFFFF" w:themeColor="background1"/>
              </w:rPr>
            </w:pPr>
            <w:r w:rsidRPr="0054421D">
              <w:rPr>
                <w:rFonts w:cstheme="minorHAnsi"/>
                <w:color w:val="FFFFFF" w:themeColor="background1"/>
              </w:rPr>
              <w:t>Try to record the parent’s own words and phrases</w:t>
            </w:r>
          </w:p>
        </w:tc>
      </w:tr>
      <w:tr w:rsidR="003A1AA0" w:rsidRPr="0054421D" w14:paraId="548D16CF" w14:textId="77777777" w:rsidTr="00D70A11">
        <w:trPr>
          <w:tblCellSpacing w:w="14" w:type="dxa"/>
        </w:trPr>
        <w:tc>
          <w:tcPr>
            <w:tcW w:w="14628" w:type="dxa"/>
            <w:shd w:val="clear" w:color="auto" w:fill="DEEAF6" w:themeFill="accent5" w:themeFillTint="33"/>
          </w:tcPr>
          <w:p w14:paraId="13FFB9F1" w14:textId="77777777" w:rsidR="003A1AA0" w:rsidRPr="0054421D" w:rsidRDefault="003A1AA0" w:rsidP="003A1AA0">
            <w:pPr>
              <w:spacing w:before="120" w:after="120"/>
              <w:jc w:val="both"/>
              <w:rPr>
                <w:rFonts w:cstheme="minorHAnsi"/>
              </w:rPr>
            </w:pPr>
          </w:p>
        </w:tc>
      </w:tr>
    </w:tbl>
    <w:p w14:paraId="48269E57"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103FA2" w:rsidRPr="0054421D" w14:paraId="6F85F100" w14:textId="77777777" w:rsidTr="006C68BA">
        <w:trPr>
          <w:tblCellSpacing w:w="14" w:type="dxa"/>
        </w:trPr>
        <w:tc>
          <w:tcPr>
            <w:tcW w:w="14628" w:type="dxa"/>
            <w:shd w:val="clear" w:color="auto" w:fill="8EAADB" w:themeFill="accent1" w:themeFillTint="99"/>
          </w:tcPr>
          <w:p w14:paraId="71373F57" w14:textId="76B8156C" w:rsidR="00103FA2" w:rsidRPr="0054421D" w:rsidRDefault="00103FA2" w:rsidP="003A1AA0">
            <w:pPr>
              <w:spacing w:before="120" w:after="120"/>
              <w:jc w:val="both"/>
              <w:rPr>
                <w:rFonts w:cstheme="minorHAnsi"/>
                <w:color w:val="FFFFFF" w:themeColor="background1"/>
              </w:rPr>
            </w:pPr>
            <w:r w:rsidRPr="0054421D">
              <w:rPr>
                <w:rFonts w:cstheme="minorHAnsi"/>
                <w:color w:val="FFFFFF" w:themeColor="background1"/>
              </w:rPr>
              <w:t xml:space="preserve">What do you and the family want things to look like or change </w:t>
            </w:r>
            <w:proofErr w:type="gramStart"/>
            <w:r w:rsidRPr="0054421D">
              <w:rPr>
                <w:rFonts w:cstheme="minorHAnsi"/>
                <w:color w:val="FFFFFF" w:themeColor="background1"/>
              </w:rPr>
              <w:t>as a result of</w:t>
            </w:r>
            <w:proofErr w:type="gramEnd"/>
            <w:r w:rsidRPr="0054421D">
              <w:rPr>
                <w:rFonts w:cstheme="minorHAnsi"/>
                <w:color w:val="FFFFFF" w:themeColor="background1"/>
              </w:rPr>
              <w:t xml:space="preserve"> this referral? </w:t>
            </w:r>
            <w:r w:rsidR="001F5279" w:rsidRPr="0054421D">
              <w:rPr>
                <w:rFonts w:cstheme="minorHAnsi"/>
                <w:color w:val="FFFFFF" w:themeColor="background1"/>
              </w:rPr>
              <w:t xml:space="preserve"> </w:t>
            </w:r>
            <w:r w:rsidRPr="0054421D">
              <w:rPr>
                <w:rFonts w:cstheme="minorHAnsi"/>
                <w:color w:val="FFFFFF" w:themeColor="background1"/>
              </w:rPr>
              <w:t xml:space="preserve">What will improve for the children </w:t>
            </w:r>
            <w:proofErr w:type="gramStart"/>
            <w:r w:rsidRPr="0054421D">
              <w:rPr>
                <w:rFonts w:cstheme="minorHAnsi"/>
                <w:color w:val="FFFFFF" w:themeColor="background1"/>
              </w:rPr>
              <w:t>as a result of</w:t>
            </w:r>
            <w:proofErr w:type="gramEnd"/>
            <w:r w:rsidRPr="0054421D">
              <w:rPr>
                <w:rFonts w:cstheme="minorHAnsi"/>
                <w:color w:val="FFFFFF" w:themeColor="background1"/>
              </w:rPr>
              <w:t xml:space="preserve"> your referral?</w:t>
            </w:r>
          </w:p>
        </w:tc>
      </w:tr>
      <w:tr w:rsidR="00103FA2" w:rsidRPr="0054421D" w14:paraId="2E6468C3" w14:textId="77777777" w:rsidTr="00D70A11">
        <w:trPr>
          <w:tblCellSpacing w:w="14" w:type="dxa"/>
        </w:trPr>
        <w:tc>
          <w:tcPr>
            <w:tcW w:w="14628" w:type="dxa"/>
            <w:shd w:val="clear" w:color="auto" w:fill="DEEAF6" w:themeFill="accent5" w:themeFillTint="33"/>
          </w:tcPr>
          <w:p w14:paraId="1EAB583A" w14:textId="77777777" w:rsidR="00103FA2" w:rsidRPr="0054421D" w:rsidRDefault="00103FA2" w:rsidP="003A1AA0">
            <w:pPr>
              <w:spacing w:before="120" w:after="120"/>
              <w:jc w:val="both"/>
              <w:rPr>
                <w:rFonts w:cstheme="minorHAnsi"/>
              </w:rPr>
            </w:pPr>
          </w:p>
        </w:tc>
      </w:tr>
    </w:tbl>
    <w:p w14:paraId="1682379B" w14:textId="77777777" w:rsidR="006A08B8" w:rsidRPr="0054421D" w:rsidRDefault="006A08B8" w:rsidP="00E857EC">
      <w:pPr>
        <w:spacing w:before="240" w:after="120" w:line="240" w:lineRule="auto"/>
        <w:jc w:val="both"/>
        <w:rPr>
          <w:rFonts w:cstheme="minorHAnsi"/>
          <w:b/>
          <w:bCs/>
        </w:rPr>
      </w:pPr>
      <w:bookmarkStart w:id="2" w:name="_Hlk122444050"/>
    </w:p>
    <w:p w14:paraId="1A22556C" w14:textId="77777777" w:rsidR="0054421D" w:rsidRDefault="0054421D" w:rsidP="00E857EC">
      <w:pPr>
        <w:spacing w:before="240" w:after="120" w:line="240" w:lineRule="auto"/>
        <w:jc w:val="both"/>
        <w:rPr>
          <w:rFonts w:cstheme="minorHAnsi"/>
          <w:b/>
          <w:bCs/>
          <w:sz w:val="28"/>
          <w:szCs w:val="28"/>
        </w:rPr>
      </w:pPr>
    </w:p>
    <w:p w14:paraId="0B48FC5B" w14:textId="77777777" w:rsidR="0054421D" w:rsidRDefault="0054421D" w:rsidP="00E857EC">
      <w:pPr>
        <w:spacing w:before="240" w:after="120" w:line="240" w:lineRule="auto"/>
        <w:jc w:val="both"/>
        <w:rPr>
          <w:rFonts w:cstheme="minorHAnsi"/>
          <w:b/>
          <w:bCs/>
          <w:sz w:val="28"/>
          <w:szCs w:val="28"/>
        </w:rPr>
      </w:pPr>
    </w:p>
    <w:p w14:paraId="1F5A6D3C" w14:textId="77777777" w:rsidR="0054421D" w:rsidRDefault="0054421D" w:rsidP="00E857EC">
      <w:pPr>
        <w:spacing w:before="240" w:after="120" w:line="240" w:lineRule="auto"/>
        <w:jc w:val="both"/>
        <w:rPr>
          <w:rFonts w:cstheme="minorHAnsi"/>
          <w:b/>
          <w:bCs/>
          <w:sz w:val="28"/>
          <w:szCs w:val="28"/>
        </w:rPr>
      </w:pPr>
    </w:p>
    <w:p w14:paraId="627FBA02" w14:textId="77777777" w:rsidR="0054421D" w:rsidRDefault="0054421D" w:rsidP="00E857EC">
      <w:pPr>
        <w:spacing w:before="240" w:after="120" w:line="240" w:lineRule="auto"/>
        <w:jc w:val="both"/>
        <w:rPr>
          <w:rFonts w:cstheme="minorHAnsi"/>
          <w:b/>
          <w:bCs/>
          <w:sz w:val="28"/>
          <w:szCs w:val="28"/>
        </w:rPr>
      </w:pPr>
    </w:p>
    <w:p w14:paraId="4C75D558" w14:textId="77777777" w:rsidR="0054421D" w:rsidDel="00470F49" w:rsidRDefault="0054421D" w:rsidP="00E857EC">
      <w:pPr>
        <w:spacing w:before="240" w:after="120" w:line="240" w:lineRule="auto"/>
        <w:jc w:val="both"/>
        <w:rPr>
          <w:del w:id="3" w:author="Fran Holloway" w:date="2026-09-08T08:01:00Z" w16du:dateUtc="2026-09-08T07:01:00Z"/>
          <w:rFonts w:cstheme="minorHAnsi"/>
          <w:b/>
          <w:bCs/>
          <w:sz w:val="28"/>
          <w:szCs w:val="28"/>
        </w:rPr>
      </w:pPr>
    </w:p>
    <w:p w14:paraId="672952D0" w14:textId="77777777" w:rsidR="00B62482" w:rsidDel="00B62482" w:rsidRDefault="00B62482" w:rsidP="00E857EC">
      <w:pPr>
        <w:spacing w:before="240" w:after="120" w:line="240" w:lineRule="auto"/>
        <w:jc w:val="both"/>
        <w:rPr>
          <w:del w:id="4" w:author="Fran Holloway" w:date="2026-09-07T09:55:00Z" w16du:dateUtc="2026-09-07T08:55:00Z"/>
          <w:rFonts w:cstheme="minorHAnsi"/>
          <w:b/>
          <w:bCs/>
          <w:sz w:val="28"/>
          <w:szCs w:val="28"/>
        </w:rPr>
      </w:pPr>
    </w:p>
    <w:p w14:paraId="6D3FD063" w14:textId="5F867F09" w:rsidR="00BF731A" w:rsidRPr="0054421D" w:rsidRDefault="00E857EC" w:rsidP="00E857EC">
      <w:pPr>
        <w:spacing w:before="240" w:after="120" w:line="240" w:lineRule="auto"/>
        <w:jc w:val="both"/>
        <w:rPr>
          <w:rFonts w:cstheme="minorHAnsi"/>
          <w:sz w:val="28"/>
          <w:szCs w:val="28"/>
        </w:rPr>
      </w:pPr>
      <w:r w:rsidRPr="0054421D">
        <w:rPr>
          <w:rFonts w:cstheme="minorHAnsi"/>
          <w:b/>
          <w:bCs/>
          <w:sz w:val="28"/>
          <w:szCs w:val="28"/>
        </w:rPr>
        <w:t>Referral Request please check only ONE box</w:t>
      </w:r>
    </w:p>
    <w:p w14:paraId="3D829EB6" w14:textId="0BA6EE13" w:rsidR="00E857EC" w:rsidRPr="0054421D" w:rsidRDefault="00BF731A" w:rsidP="00E857EC">
      <w:pPr>
        <w:spacing w:before="240" w:after="120" w:line="240" w:lineRule="auto"/>
        <w:jc w:val="both"/>
        <w:rPr>
          <w:rFonts w:cstheme="minorHAnsi"/>
          <w:color w:val="4472C4" w:themeColor="accent1"/>
        </w:rPr>
      </w:pPr>
      <w:r w:rsidRPr="0054421D">
        <w:rPr>
          <w:rFonts w:cstheme="minorHAnsi"/>
          <w:color w:val="4472C4" w:themeColor="accent1"/>
        </w:rPr>
        <w:t>I</w:t>
      </w:r>
      <w:r w:rsidR="00E857EC" w:rsidRPr="0054421D">
        <w:rPr>
          <w:rFonts w:cstheme="minorHAnsi"/>
          <w:color w:val="4472C4" w:themeColor="accent1"/>
        </w:rPr>
        <w:t xml:space="preserve">f you are unsure and need </w:t>
      </w:r>
      <w:r w:rsidRPr="0054421D">
        <w:rPr>
          <w:rFonts w:cstheme="minorHAnsi"/>
          <w:color w:val="4472C4" w:themeColor="accent1"/>
        </w:rPr>
        <w:t xml:space="preserve">advice or </w:t>
      </w:r>
      <w:r w:rsidR="00E857EC" w:rsidRPr="0054421D">
        <w:rPr>
          <w:rFonts w:cstheme="minorHAnsi"/>
          <w:color w:val="4472C4" w:themeColor="accent1"/>
        </w:rPr>
        <w:t xml:space="preserve">signposting regarding a </w:t>
      </w:r>
      <w:r w:rsidRPr="0054421D">
        <w:rPr>
          <w:rFonts w:cstheme="minorHAnsi"/>
          <w:color w:val="4472C4" w:themeColor="accent1"/>
        </w:rPr>
        <w:t>Request for Help to an</w:t>
      </w:r>
      <w:r w:rsidR="00E857EC" w:rsidRPr="0054421D">
        <w:rPr>
          <w:rFonts w:cstheme="minorHAnsi"/>
          <w:color w:val="4472C4" w:themeColor="accent1"/>
        </w:rPr>
        <w:t xml:space="preserve"> </w:t>
      </w:r>
      <w:r w:rsidR="0054421D">
        <w:rPr>
          <w:rFonts w:cstheme="minorHAnsi"/>
          <w:color w:val="4472C4" w:themeColor="accent1"/>
        </w:rPr>
        <w:t>E</w:t>
      </w:r>
      <w:r w:rsidR="00E857EC" w:rsidRPr="0054421D">
        <w:rPr>
          <w:rFonts w:cstheme="minorHAnsi"/>
          <w:color w:val="4472C4" w:themeColor="accent1"/>
        </w:rPr>
        <w:t xml:space="preserve">arly </w:t>
      </w:r>
      <w:r w:rsidR="0054421D">
        <w:rPr>
          <w:rFonts w:cstheme="minorHAnsi"/>
          <w:color w:val="4472C4" w:themeColor="accent1"/>
        </w:rPr>
        <w:t>H</w:t>
      </w:r>
      <w:r w:rsidR="00E857EC" w:rsidRPr="0054421D">
        <w:rPr>
          <w:rFonts w:cstheme="minorHAnsi"/>
          <w:color w:val="4472C4" w:themeColor="accent1"/>
        </w:rPr>
        <w:t>elp</w:t>
      </w:r>
      <w:r w:rsidR="0054421D">
        <w:rPr>
          <w:rFonts w:cstheme="minorHAnsi"/>
          <w:color w:val="4472C4" w:themeColor="accent1"/>
        </w:rPr>
        <w:t xml:space="preserve"> or community</w:t>
      </w:r>
      <w:r w:rsidR="0013656B">
        <w:rPr>
          <w:rFonts w:cstheme="minorHAnsi"/>
          <w:color w:val="4472C4" w:themeColor="accent1"/>
        </w:rPr>
        <w:t xml:space="preserve"> based </w:t>
      </w:r>
      <w:proofErr w:type="gramStart"/>
      <w:r w:rsidR="0013656B">
        <w:rPr>
          <w:rFonts w:cstheme="minorHAnsi"/>
          <w:color w:val="4472C4" w:themeColor="accent1"/>
        </w:rPr>
        <w:t>support</w:t>
      </w:r>
      <w:proofErr w:type="gramEnd"/>
      <w:r w:rsidR="00E857EC" w:rsidRPr="0054421D">
        <w:rPr>
          <w:rFonts w:cstheme="minorHAnsi"/>
          <w:color w:val="4472C4" w:themeColor="accent1"/>
        </w:rPr>
        <w:t xml:space="preserve"> please speak to Compass</w:t>
      </w:r>
      <w:r w:rsidR="00146F63" w:rsidRPr="0054421D">
        <w:rPr>
          <w:rFonts w:cstheme="minorHAnsi"/>
          <w:color w:val="4472C4" w:themeColor="accent1"/>
        </w:rPr>
        <w:t xml:space="preserve"> </w:t>
      </w:r>
      <w:r w:rsidRPr="0054421D">
        <w:rPr>
          <w:rFonts w:cstheme="minorHAnsi"/>
          <w:color w:val="4472C4" w:themeColor="accent1"/>
        </w:rPr>
        <w:t>by</w:t>
      </w:r>
      <w:r w:rsidR="00146F63" w:rsidRPr="0054421D">
        <w:rPr>
          <w:rFonts w:cstheme="minorHAnsi"/>
          <w:color w:val="4472C4" w:themeColor="accent1"/>
        </w:rPr>
        <w:t xml:space="preserve"> email</w:t>
      </w:r>
      <w:r w:rsidR="0013656B">
        <w:rPr>
          <w:rFonts w:cstheme="minorHAnsi"/>
          <w:color w:val="4472C4" w:themeColor="accent1"/>
        </w:rPr>
        <w:t>ing</w:t>
      </w:r>
      <w:r w:rsidR="00146F63" w:rsidRPr="0054421D">
        <w:rPr>
          <w:rFonts w:cstheme="minorHAnsi"/>
          <w:color w:val="4472C4" w:themeColor="accent1"/>
        </w:rPr>
        <w:t xml:space="preserve"> Compass@southglos.gov.uk</w:t>
      </w: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709"/>
        <w:gridCol w:w="430"/>
        <w:gridCol w:w="3447"/>
        <w:gridCol w:w="724"/>
        <w:gridCol w:w="416"/>
        <w:gridCol w:w="3542"/>
        <w:gridCol w:w="738"/>
      </w:tblGrid>
      <w:tr w:rsidR="00AC5C01" w:rsidRPr="0054421D" w14:paraId="34E0E811" w14:textId="77777777" w:rsidTr="00805360">
        <w:trPr>
          <w:trHeight w:val="1208"/>
          <w:tblCellSpacing w:w="14" w:type="dxa"/>
        </w:trPr>
        <w:tc>
          <w:tcPr>
            <w:tcW w:w="4636" w:type="dxa"/>
          </w:tcPr>
          <w:p w14:paraId="570F8295" w14:textId="2BE7D61D" w:rsidR="00AC5C01" w:rsidRPr="0054421D" w:rsidRDefault="00AC5C01" w:rsidP="00CE709A">
            <w:pPr>
              <w:spacing w:before="120" w:after="120"/>
              <w:rPr>
                <w:rFonts w:cstheme="minorHAnsi"/>
                <w:b/>
                <w:bCs/>
              </w:rPr>
            </w:pPr>
            <w:r w:rsidRPr="0054421D">
              <w:rPr>
                <w:rFonts w:cstheme="minorHAnsi"/>
                <w:b/>
                <w:bCs/>
              </w:rPr>
              <w:t xml:space="preserve">Request for a targeted </w:t>
            </w:r>
            <w:r w:rsidR="00B62482">
              <w:rPr>
                <w:rFonts w:cstheme="minorHAnsi"/>
                <w:b/>
                <w:bCs/>
              </w:rPr>
              <w:t>E</w:t>
            </w:r>
            <w:r w:rsidR="00177BE2">
              <w:rPr>
                <w:rFonts w:cstheme="minorHAnsi"/>
                <w:b/>
                <w:bCs/>
              </w:rPr>
              <w:t xml:space="preserve">arly help </w:t>
            </w:r>
            <w:r w:rsidRPr="0054421D">
              <w:rPr>
                <w:rFonts w:cstheme="minorHAnsi"/>
                <w:b/>
                <w:bCs/>
              </w:rPr>
              <w:t>Service / Family support</w:t>
            </w:r>
          </w:p>
        </w:tc>
        <w:tc>
          <w:tcPr>
            <w:tcW w:w="681" w:type="dxa"/>
          </w:tcPr>
          <w:p w14:paraId="09117F80" w14:textId="77777777" w:rsidR="00AC5C01" w:rsidRPr="0054421D" w:rsidRDefault="00AC5C01" w:rsidP="00CE709A">
            <w:pPr>
              <w:spacing w:before="120" w:after="120"/>
              <w:rPr>
                <w:rFonts w:cstheme="minorHAnsi"/>
              </w:rPr>
            </w:pPr>
          </w:p>
        </w:tc>
        <w:tc>
          <w:tcPr>
            <w:tcW w:w="402" w:type="dxa"/>
          </w:tcPr>
          <w:p w14:paraId="7F54FE27" w14:textId="77777777" w:rsidR="00AC5C01" w:rsidRPr="0054421D" w:rsidRDefault="00AC5C01" w:rsidP="00CE709A">
            <w:pPr>
              <w:spacing w:before="120" w:after="120"/>
              <w:rPr>
                <w:rFonts w:cstheme="minorHAnsi"/>
              </w:rPr>
            </w:pPr>
          </w:p>
        </w:tc>
        <w:tc>
          <w:tcPr>
            <w:tcW w:w="3419" w:type="dxa"/>
          </w:tcPr>
          <w:p w14:paraId="7AA72842" w14:textId="77777777" w:rsidR="00AC5C01" w:rsidRPr="0054421D" w:rsidRDefault="00AC5C01" w:rsidP="00CE709A">
            <w:pPr>
              <w:spacing w:before="120" w:after="120"/>
              <w:rPr>
                <w:rFonts w:cstheme="minorHAnsi"/>
                <w:b/>
                <w:bCs/>
              </w:rPr>
            </w:pPr>
            <w:r w:rsidRPr="0054421D">
              <w:rPr>
                <w:rFonts w:cstheme="minorHAnsi"/>
                <w:b/>
                <w:bCs/>
              </w:rPr>
              <w:t>Request for 0-25 disability Service</w:t>
            </w:r>
          </w:p>
        </w:tc>
        <w:tc>
          <w:tcPr>
            <w:tcW w:w="696" w:type="dxa"/>
          </w:tcPr>
          <w:p w14:paraId="79C0632F" w14:textId="77777777" w:rsidR="00AC5C01" w:rsidRPr="0054421D" w:rsidRDefault="00AC5C01" w:rsidP="00CE709A">
            <w:pPr>
              <w:spacing w:before="120" w:after="120"/>
              <w:rPr>
                <w:rFonts w:cstheme="minorHAnsi"/>
              </w:rPr>
            </w:pPr>
          </w:p>
        </w:tc>
        <w:tc>
          <w:tcPr>
            <w:tcW w:w="388" w:type="dxa"/>
          </w:tcPr>
          <w:p w14:paraId="64AA01FA" w14:textId="77777777" w:rsidR="00AC5C01" w:rsidRPr="0054421D" w:rsidRDefault="00AC5C01" w:rsidP="00CE709A">
            <w:pPr>
              <w:spacing w:before="120" w:after="120"/>
              <w:rPr>
                <w:rFonts w:cstheme="minorHAnsi"/>
                <w:b/>
                <w:bCs/>
              </w:rPr>
            </w:pPr>
          </w:p>
        </w:tc>
        <w:tc>
          <w:tcPr>
            <w:tcW w:w="3514" w:type="dxa"/>
          </w:tcPr>
          <w:p w14:paraId="691AB00E" w14:textId="77777777" w:rsidR="00AC5C01" w:rsidRPr="0054421D" w:rsidRDefault="00AC5C01" w:rsidP="00CE709A">
            <w:pPr>
              <w:spacing w:before="120" w:after="120"/>
              <w:rPr>
                <w:rFonts w:cstheme="minorHAnsi"/>
                <w:b/>
                <w:bCs/>
              </w:rPr>
            </w:pPr>
            <w:r w:rsidRPr="0054421D">
              <w:rPr>
                <w:rFonts w:cstheme="minorHAnsi"/>
                <w:b/>
                <w:bCs/>
              </w:rPr>
              <w:t>Request for Children’s Social Care</w:t>
            </w:r>
          </w:p>
        </w:tc>
        <w:tc>
          <w:tcPr>
            <w:tcW w:w="696" w:type="dxa"/>
          </w:tcPr>
          <w:p w14:paraId="3FE0F9EE" w14:textId="77777777" w:rsidR="00AC5C01" w:rsidRPr="0054421D" w:rsidRDefault="00AC5C01" w:rsidP="00CE709A">
            <w:pPr>
              <w:spacing w:before="120" w:after="120"/>
              <w:rPr>
                <w:rFonts w:cstheme="minorHAnsi"/>
              </w:rPr>
            </w:pPr>
          </w:p>
        </w:tc>
      </w:tr>
      <w:tr w:rsidR="00AC5C01" w:rsidRPr="0054421D" w14:paraId="1FDC5BB1" w14:textId="77777777" w:rsidTr="00805360">
        <w:trPr>
          <w:tblCellSpacing w:w="14" w:type="dxa"/>
        </w:trPr>
        <w:tc>
          <w:tcPr>
            <w:tcW w:w="4636" w:type="dxa"/>
            <w:shd w:val="clear" w:color="auto" w:fill="8EAADB" w:themeFill="accent1" w:themeFillTint="99"/>
            <w:vAlign w:val="center"/>
          </w:tcPr>
          <w:p w14:paraId="3333AE64" w14:textId="2C354ABC"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Caring for Communities and People (CCP)</w:t>
            </w:r>
          </w:p>
        </w:tc>
        <w:sdt>
          <w:sdtPr>
            <w:rPr>
              <w:rFonts w:cstheme="minorHAnsi"/>
              <w:sz w:val="48"/>
              <w:szCs w:val="48"/>
            </w:rPr>
            <w:id w:val="-303539009"/>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60B6007A" w14:textId="769025D1"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402" w:type="dxa"/>
          </w:tcPr>
          <w:p w14:paraId="413D3378" w14:textId="77777777" w:rsidR="00AC5C01" w:rsidRPr="0054421D" w:rsidRDefault="00AC5C01" w:rsidP="00CE709A">
            <w:pPr>
              <w:spacing w:before="120" w:after="120"/>
              <w:jc w:val="right"/>
              <w:rPr>
                <w:rFonts w:cstheme="minorHAnsi"/>
                <w:color w:val="FFFFFF" w:themeColor="background1"/>
              </w:rPr>
            </w:pPr>
          </w:p>
        </w:tc>
        <w:tc>
          <w:tcPr>
            <w:tcW w:w="3419" w:type="dxa"/>
            <w:shd w:val="clear" w:color="auto" w:fill="8EAADB" w:themeFill="accent1" w:themeFillTint="99"/>
            <w:vAlign w:val="center"/>
          </w:tcPr>
          <w:p w14:paraId="63EC52B1" w14:textId="77777777"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Social Care</w:t>
            </w:r>
          </w:p>
        </w:tc>
        <w:sdt>
          <w:sdtPr>
            <w:rPr>
              <w:rFonts w:cstheme="minorHAnsi"/>
              <w:sz w:val="48"/>
              <w:szCs w:val="48"/>
            </w:rPr>
            <w:id w:val="-950942257"/>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7C2D30CE" w14:textId="7CE90953"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8" w:type="dxa"/>
          </w:tcPr>
          <w:p w14:paraId="6CB64D3D" w14:textId="77777777" w:rsidR="00AC5C01" w:rsidRPr="0054421D" w:rsidRDefault="00AC5C01" w:rsidP="00CE709A">
            <w:pPr>
              <w:spacing w:before="120" w:after="120"/>
              <w:jc w:val="right"/>
              <w:rPr>
                <w:rFonts w:cstheme="minorHAnsi"/>
                <w:color w:val="FFFFFF" w:themeColor="background1"/>
              </w:rPr>
            </w:pPr>
          </w:p>
        </w:tc>
        <w:tc>
          <w:tcPr>
            <w:tcW w:w="3514" w:type="dxa"/>
            <w:shd w:val="clear" w:color="auto" w:fill="8EAADB" w:themeFill="accent1" w:themeFillTint="99"/>
            <w:vAlign w:val="center"/>
          </w:tcPr>
          <w:p w14:paraId="28BE077C" w14:textId="66476E6F" w:rsidR="00AC5C01" w:rsidRPr="0054421D" w:rsidRDefault="00C4466C" w:rsidP="00CE709A">
            <w:pPr>
              <w:spacing w:before="120" w:after="120"/>
              <w:jc w:val="right"/>
              <w:rPr>
                <w:rFonts w:cstheme="minorHAnsi"/>
                <w:color w:val="FFFFFF" w:themeColor="background1"/>
              </w:rPr>
            </w:pPr>
            <w:r>
              <w:rPr>
                <w:rFonts w:cstheme="minorHAnsi"/>
                <w:color w:val="FFFFFF" w:themeColor="background1"/>
              </w:rPr>
              <w:t xml:space="preserve">Family help - </w:t>
            </w:r>
            <w:r w:rsidR="00AC5C01" w:rsidRPr="0054421D">
              <w:rPr>
                <w:rFonts w:cstheme="minorHAnsi"/>
                <w:color w:val="FFFFFF" w:themeColor="background1"/>
              </w:rPr>
              <w:t xml:space="preserve">Children in need of support </w:t>
            </w:r>
            <w:r w:rsidR="007516BE">
              <w:rPr>
                <w:rFonts w:cstheme="minorHAnsi"/>
                <w:color w:val="FFFFFF" w:themeColor="background1"/>
              </w:rPr>
              <w:t>(</w:t>
            </w:r>
            <w:r w:rsidR="00AC5C01" w:rsidRPr="0054421D">
              <w:rPr>
                <w:rFonts w:cstheme="minorHAnsi"/>
                <w:color w:val="FFFFFF" w:themeColor="background1"/>
              </w:rPr>
              <w:t>with consent from parents</w:t>
            </w:r>
            <w:r w:rsidR="007516BE">
              <w:rPr>
                <w:rFonts w:cstheme="minorHAnsi"/>
                <w:color w:val="FFFFFF" w:themeColor="background1"/>
              </w:rPr>
              <w:t>)</w:t>
            </w:r>
          </w:p>
        </w:tc>
        <w:sdt>
          <w:sdtPr>
            <w:rPr>
              <w:rFonts w:cstheme="minorHAnsi"/>
              <w:sz w:val="48"/>
              <w:szCs w:val="48"/>
            </w:rPr>
            <w:id w:val="-1496877064"/>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1D31F04C" w14:textId="68BF0191"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r>
      <w:tr w:rsidR="00AC5C01" w:rsidRPr="0054421D" w14:paraId="5073A107" w14:textId="77777777" w:rsidTr="00EA6174">
        <w:trPr>
          <w:tblCellSpacing w:w="14" w:type="dxa"/>
        </w:trPr>
        <w:tc>
          <w:tcPr>
            <w:tcW w:w="4636" w:type="dxa"/>
            <w:shd w:val="clear" w:color="auto" w:fill="8EAADB" w:themeFill="accent1" w:themeFillTint="99"/>
            <w:vAlign w:val="center"/>
          </w:tcPr>
          <w:p w14:paraId="50F213EF" w14:textId="77777777" w:rsidR="00AC5C01" w:rsidRPr="0054421D" w:rsidRDefault="00AC5C01" w:rsidP="005A38E1">
            <w:pPr>
              <w:spacing w:before="120" w:after="120"/>
              <w:jc w:val="right"/>
              <w:rPr>
                <w:rFonts w:cstheme="minorHAnsi"/>
                <w:color w:val="FFFFFF" w:themeColor="background1"/>
              </w:rPr>
            </w:pPr>
            <w:r w:rsidRPr="0054421D">
              <w:rPr>
                <w:rFonts w:cstheme="minorHAnsi"/>
                <w:color w:val="FFFFFF" w:themeColor="background1"/>
              </w:rPr>
              <w:t xml:space="preserve">Family Link Team </w:t>
            </w:r>
          </w:p>
          <w:p w14:paraId="63B66519" w14:textId="71F38CA4" w:rsidR="00AC5C01" w:rsidRPr="0054421D" w:rsidRDefault="00AC5C01" w:rsidP="00CE709A">
            <w:pPr>
              <w:spacing w:before="120" w:after="120"/>
              <w:rPr>
                <w:rFonts w:cstheme="minorHAnsi"/>
                <w:b/>
                <w:bCs/>
              </w:rPr>
            </w:pPr>
            <w:r w:rsidRPr="0054421D">
              <w:rPr>
                <w:rFonts w:cstheme="minorHAnsi"/>
                <w:color w:val="FFFFFF" w:themeColor="background1"/>
              </w:rPr>
              <w:t>(Please submit referrals to FamilyLinkTeam@southglos.gov.uk)</w:t>
            </w:r>
          </w:p>
        </w:tc>
        <w:sdt>
          <w:sdtPr>
            <w:rPr>
              <w:rFonts w:cstheme="minorHAnsi"/>
              <w:sz w:val="48"/>
              <w:szCs w:val="48"/>
            </w:rPr>
            <w:id w:val="-990631322"/>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67515B14" w14:textId="72D77843" w:rsidR="00AC5C01" w:rsidRPr="0054421D" w:rsidRDefault="00AC5C01" w:rsidP="00CE709A">
                <w:pPr>
                  <w:spacing w:before="120" w:after="120"/>
                  <w:jc w:val="center"/>
                  <w:rPr>
                    <w:rFonts w:cstheme="minorHAnsi"/>
                  </w:rPr>
                </w:pPr>
                <w:r w:rsidRPr="0054421D">
                  <w:rPr>
                    <w:rFonts w:ascii="Segoe UI Symbol" w:eastAsia="MS Gothic" w:hAnsi="Segoe UI Symbol" w:cs="Segoe UI Symbol"/>
                    <w:sz w:val="48"/>
                    <w:szCs w:val="48"/>
                  </w:rPr>
                  <w:t>☐</w:t>
                </w:r>
              </w:p>
            </w:tc>
          </w:sdtContent>
        </w:sdt>
        <w:tc>
          <w:tcPr>
            <w:tcW w:w="402" w:type="dxa"/>
          </w:tcPr>
          <w:p w14:paraId="371FF6CB" w14:textId="77777777" w:rsidR="00AC5C01" w:rsidRPr="0054421D" w:rsidRDefault="00AC5C01" w:rsidP="00CE709A">
            <w:pPr>
              <w:spacing w:before="120" w:after="120"/>
              <w:jc w:val="right"/>
              <w:rPr>
                <w:rFonts w:cstheme="minorHAnsi"/>
                <w:color w:val="FFFFFF" w:themeColor="background1"/>
              </w:rPr>
            </w:pPr>
          </w:p>
        </w:tc>
        <w:tc>
          <w:tcPr>
            <w:tcW w:w="3419" w:type="dxa"/>
            <w:shd w:val="clear" w:color="auto" w:fill="8EAADB" w:themeFill="accent1" w:themeFillTint="99"/>
            <w:vAlign w:val="center"/>
          </w:tcPr>
          <w:p w14:paraId="604B8C22" w14:textId="77777777"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Occupational Therapy (OT)</w:t>
            </w:r>
          </w:p>
        </w:tc>
        <w:sdt>
          <w:sdtPr>
            <w:rPr>
              <w:rFonts w:cstheme="minorHAnsi"/>
              <w:sz w:val="48"/>
              <w:szCs w:val="48"/>
            </w:rPr>
            <w:id w:val="-1744022810"/>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4D4BCBA4" w14:textId="05EB1B75"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8" w:type="dxa"/>
          </w:tcPr>
          <w:p w14:paraId="6FD043DE" w14:textId="77777777" w:rsidR="00AC5C01" w:rsidRPr="0054421D" w:rsidRDefault="00AC5C01" w:rsidP="00CE709A">
            <w:pPr>
              <w:spacing w:before="120" w:after="120"/>
              <w:jc w:val="right"/>
              <w:rPr>
                <w:rFonts w:cstheme="minorHAnsi"/>
                <w:color w:val="FFFFFF" w:themeColor="background1"/>
              </w:rPr>
            </w:pPr>
          </w:p>
        </w:tc>
        <w:tc>
          <w:tcPr>
            <w:tcW w:w="3514" w:type="dxa"/>
            <w:shd w:val="clear" w:color="auto" w:fill="8EAADB" w:themeFill="accent1" w:themeFillTint="99"/>
            <w:vAlign w:val="center"/>
          </w:tcPr>
          <w:p w14:paraId="23C88E11" w14:textId="08BBBB74" w:rsidR="00AC5C01" w:rsidRPr="0054421D" w:rsidRDefault="00C4466C" w:rsidP="00CE709A">
            <w:pPr>
              <w:spacing w:before="120" w:after="120"/>
              <w:jc w:val="right"/>
              <w:rPr>
                <w:rFonts w:cstheme="minorHAnsi"/>
                <w:color w:val="FFFFFF" w:themeColor="background1"/>
              </w:rPr>
            </w:pPr>
            <w:r>
              <w:rPr>
                <w:rFonts w:cstheme="minorHAnsi"/>
                <w:color w:val="FFFFFF" w:themeColor="background1"/>
              </w:rPr>
              <w:t xml:space="preserve">Family help - </w:t>
            </w:r>
            <w:r w:rsidR="00AC5C01" w:rsidRPr="0054421D">
              <w:rPr>
                <w:rFonts w:cstheme="minorHAnsi"/>
                <w:color w:val="FFFFFF" w:themeColor="background1"/>
              </w:rPr>
              <w:t>Children in need of protection</w:t>
            </w:r>
          </w:p>
        </w:tc>
        <w:sdt>
          <w:sdtPr>
            <w:rPr>
              <w:rFonts w:cstheme="minorHAnsi"/>
              <w:sz w:val="48"/>
              <w:szCs w:val="48"/>
            </w:rPr>
            <w:id w:val="-161242109"/>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5FFEE3BD" w14:textId="77777777"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r>
      <w:tr w:rsidR="00AC5C01" w:rsidRPr="0054421D" w14:paraId="4C3EF898" w14:textId="77777777" w:rsidTr="00805360">
        <w:trPr>
          <w:tblCellSpacing w:w="14" w:type="dxa"/>
        </w:trPr>
        <w:tc>
          <w:tcPr>
            <w:tcW w:w="4636" w:type="dxa"/>
            <w:shd w:val="clear" w:color="auto" w:fill="8EAADB" w:themeFill="accent1" w:themeFillTint="99"/>
            <w:vAlign w:val="center"/>
          </w:tcPr>
          <w:p w14:paraId="7EF55B70" w14:textId="71FE9AA4" w:rsidR="00AC5C01" w:rsidRPr="0054421D" w:rsidRDefault="00546B2A" w:rsidP="00CE709A">
            <w:pPr>
              <w:spacing w:before="120" w:after="120"/>
              <w:jc w:val="right"/>
              <w:rPr>
                <w:rFonts w:cstheme="minorHAnsi"/>
                <w:color w:val="FFFFFF" w:themeColor="background1"/>
              </w:rPr>
            </w:pPr>
            <w:r>
              <w:rPr>
                <w:rFonts w:cstheme="minorHAnsi"/>
                <w:color w:val="FFFFFF" w:themeColor="background1"/>
              </w:rPr>
              <w:t xml:space="preserve">Family help - </w:t>
            </w:r>
            <w:r w:rsidR="00AC5C01" w:rsidRPr="0054421D">
              <w:rPr>
                <w:rFonts w:cstheme="minorHAnsi"/>
                <w:color w:val="FFFFFF" w:themeColor="background1"/>
              </w:rPr>
              <w:t>Targeted Early Help</w:t>
            </w:r>
          </w:p>
        </w:tc>
        <w:sdt>
          <w:sdtPr>
            <w:rPr>
              <w:rFonts w:cstheme="minorHAnsi"/>
              <w:sz w:val="48"/>
              <w:szCs w:val="48"/>
            </w:rPr>
            <w:id w:val="1251391274"/>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25C1C5FC" w14:textId="123473F1"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402" w:type="dxa"/>
          </w:tcPr>
          <w:p w14:paraId="15D51669" w14:textId="77777777" w:rsidR="00AC5C01" w:rsidRPr="0054421D" w:rsidRDefault="00AC5C01" w:rsidP="00CE709A">
            <w:pPr>
              <w:spacing w:before="120" w:after="120"/>
              <w:jc w:val="right"/>
              <w:rPr>
                <w:rFonts w:cstheme="minorHAnsi"/>
                <w:color w:val="FFFFFF" w:themeColor="background1"/>
              </w:rPr>
            </w:pPr>
          </w:p>
        </w:tc>
        <w:tc>
          <w:tcPr>
            <w:tcW w:w="3419" w:type="dxa"/>
            <w:shd w:val="clear" w:color="auto" w:fill="8EAADB" w:themeFill="accent1" w:themeFillTint="99"/>
            <w:vAlign w:val="center"/>
          </w:tcPr>
          <w:p w14:paraId="2AC98706" w14:textId="3B1F956C" w:rsidR="00AC5C01" w:rsidRPr="0054421D" w:rsidRDefault="00AC5C01" w:rsidP="009D2730">
            <w:pPr>
              <w:spacing w:before="120" w:after="120"/>
              <w:jc w:val="right"/>
              <w:rPr>
                <w:rFonts w:cstheme="minorHAnsi"/>
                <w:color w:val="FFFFFF" w:themeColor="background1"/>
              </w:rPr>
            </w:pPr>
            <w:r w:rsidRPr="0054421D">
              <w:rPr>
                <w:rFonts w:cstheme="minorHAnsi"/>
                <w:color w:val="FFFFFF" w:themeColor="background1"/>
              </w:rPr>
              <w:t xml:space="preserve">Pathways to Independence (Including Travel Training)  </w:t>
            </w:r>
          </w:p>
        </w:tc>
        <w:sdt>
          <w:sdtPr>
            <w:rPr>
              <w:rFonts w:cstheme="minorHAnsi"/>
              <w:sz w:val="48"/>
              <w:szCs w:val="48"/>
            </w:rPr>
            <w:id w:val="444045738"/>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104DB298" w14:textId="5B9F51AE"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930" w:type="dxa"/>
            <w:gridSpan w:val="2"/>
          </w:tcPr>
          <w:p w14:paraId="0FC93AA7" w14:textId="77777777" w:rsidR="00AC5C01" w:rsidRPr="0054421D" w:rsidRDefault="00AC5C01" w:rsidP="00CE709A">
            <w:pPr>
              <w:spacing w:before="120" w:after="120"/>
              <w:jc w:val="right"/>
              <w:rPr>
                <w:rFonts w:cstheme="minorHAnsi"/>
                <w:color w:val="FFFFFF" w:themeColor="background1"/>
              </w:rPr>
            </w:pPr>
          </w:p>
        </w:tc>
        <w:tc>
          <w:tcPr>
            <w:tcW w:w="696" w:type="dxa"/>
            <w:vAlign w:val="center"/>
          </w:tcPr>
          <w:p w14:paraId="35DBCC72" w14:textId="77777777" w:rsidR="00AC5C01" w:rsidRPr="0054421D" w:rsidRDefault="00AC5C01" w:rsidP="00CE709A">
            <w:pPr>
              <w:spacing w:before="120" w:after="120"/>
              <w:jc w:val="center"/>
              <w:rPr>
                <w:rFonts w:cstheme="minorHAnsi"/>
              </w:rPr>
            </w:pPr>
          </w:p>
        </w:tc>
      </w:tr>
      <w:tr w:rsidR="00AC5C01" w:rsidRPr="0054421D" w14:paraId="45B0FB7B" w14:textId="77777777" w:rsidTr="00A619EA">
        <w:trPr>
          <w:tblCellSpacing w:w="14" w:type="dxa"/>
        </w:trPr>
        <w:tc>
          <w:tcPr>
            <w:tcW w:w="4636" w:type="dxa"/>
          </w:tcPr>
          <w:p w14:paraId="2AB70032" w14:textId="77777777" w:rsidR="00AC5C01" w:rsidRPr="0054421D" w:rsidRDefault="00AC5C01" w:rsidP="00CE709A">
            <w:pPr>
              <w:spacing w:before="120" w:after="120"/>
              <w:jc w:val="both"/>
              <w:rPr>
                <w:rFonts w:cstheme="minorHAnsi"/>
                <w:b/>
                <w:bCs/>
              </w:rPr>
            </w:pPr>
          </w:p>
          <w:p w14:paraId="1B457140" w14:textId="498F547B" w:rsidR="00AC5C01" w:rsidRPr="0054421D" w:rsidRDefault="00AC5C01" w:rsidP="00CE709A">
            <w:pPr>
              <w:spacing w:before="120" w:after="120"/>
              <w:jc w:val="right"/>
              <w:rPr>
                <w:rFonts w:cstheme="minorHAnsi"/>
                <w:color w:val="FFFFFF" w:themeColor="background1"/>
              </w:rPr>
            </w:pPr>
            <w:r w:rsidRPr="0054421D">
              <w:rPr>
                <w:rFonts w:cstheme="minorHAnsi"/>
                <w:b/>
                <w:bCs/>
              </w:rPr>
              <w:t>Request for other targeted service</w:t>
            </w:r>
          </w:p>
        </w:tc>
        <w:tc>
          <w:tcPr>
            <w:tcW w:w="681" w:type="dxa"/>
            <w:vAlign w:val="center"/>
          </w:tcPr>
          <w:p w14:paraId="52165780" w14:textId="1AA8D61E" w:rsidR="00AC5C01" w:rsidRPr="0054421D" w:rsidRDefault="00AC5C01" w:rsidP="00CE709A">
            <w:pPr>
              <w:spacing w:before="120" w:after="120"/>
              <w:jc w:val="center"/>
              <w:rPr>
                <w:rFonts w:cstheme="minorHAnsi"/>
                <w:sz w:val="48"/>
                <w:szCs w:val="48"/>
              </w:rPr>
            </w:pPr>
          </w:p>
        </w:tc>
        <w:tc>
          <w:tcPr>
            <w:tcW w:w="3849" w:type="dxa"/>
            <w:gridSpan w:val="2"/>
          </w:tcPr>
          <w:p w14:paraId="3E27ACA1" w14:textId="77777777" w:rsidR="00AC5C01" w:rsidRPr="0054421D" w:rsidRDefault="00AC5C01" w:rsidP="00CE709A">
            <w:pPr>
              <w:spacing w:before="120" w:after="120"/>
              <w:jc w:val="both"/>
              <w:rPr>
                <w:rFonts w:cstheme="minorHAnsi"/>
              </w:rPr>
            </w:pPr>
          </w:p>
        </w:tc>
        <w:tc>
          <w:tcPr>
            <w:tcW w:w="696" w:type="dxa"/>
            <w:vAlign w:val="center"/>
          </w:tcPr>
          <w:p w14:paraId="1316823E" w14:textId="77777777" w:rsidR="00AC5C01" w:rsidRPr="0054421D" w:rsidRDefault="00AC5C01" w:rsidP="00CE709A">
            <w:pPr>
              <w:spacing w:before="120" w:after="120"/>
              <w:jc w:val="center"/>
              <w:rPr>
                <w:rFonts w:cstheme="minorHAnsi"/>
              </w:rPr>
            </w:pPr>
          </w:p>
        </w:tc>
        <w:tc>
          <w:tcPr>
            <w:tcW w:w="3930" w:type="dxa"/>
            <w:gridSpan w:val="2"/>
          </w:tcPr>
          <w:p w14:paraId="618F519F" w14:textId="77777777" w:rsidR="00AC5C01" w:rsidRPr="0054421D" w:rsidRDefault="00AC5C01" w:rsidP="00CE709A">
            <w:pPr>
              <w:spacing w:before="120" w:after="120"/>
              <w:jc w:val="both"/>
              <w:rPr>
                <w:rFonts w:cstheme="minorHAnsi"/>
              </w:rPr>
            </w:pPr>
          </w:p>
        </w:tc>
        <w:tc>
          <w:tcPr>
            <w:tcW w:w="696" w:type="dxa"/>
            <w:vAlign w:val="center"/>
          </w:tcPr>
          <w:p w14:paraId="523B3D71" w14:textId="77777777" w:rsidR="00AC5C01" w:rsidRPr="0054421D" w:rsidRDefault="00AC5C01" w:rsidP="00CE709A">
            <w:pPr>
              <w:spacing w:before="120" w:after="120"/>
              <w:jc w:val="center"/>
              <w:rPr>
                <w:rFonts w:cstheme="minorHAnsi"/>
              </w:rPr>
            </w:pPr>
          </w:p>
        </w:tc>
      </w:tr>
      <w:tr w:rsidR="00AC5C01" w:rsidRPr="0054421D" w14:paraId="16D8D6D5" w14:textId="77777777" w:rsidTr="00A619EA">
        <w:trPr>
          <w:tblCellSpacing w:w="14" w:type="dxa"/>
        </w:trPr>
        <w:tc>
          <w:tcPr>
            <w:tcW w:w="4636" w:type="dxa"/>
            <w:shd w:val="clear" w:color="auto" w:fill="8EAADB" w:themeFill="accent1" w:themeFillTint="99"/>
            <w:vAlign w:val="center"/>
          </w:tcPr>
          <w:p w14:paraId="26D3CE7D" w14:textId="3C8B0217"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Young People’s Drug &amp; Alcohol Service</w:t>
            </w:r>
          </w:p>
        </w:tc>
        <w:sdt>
          <w:sdtPr>
            <w:rPr>
              <w:rFonts w:cstheme="minorHAnsi"/>
              <w:sz w:val="48"/>
              <w:szCs w:val="48"/>
            </w:rPr>
            <w:id w:val="2008483121"/>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26A56123" w14:textId="3E092916"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49" w:type="dxa"/>
            <w:gridSpan w:val="2"/>
          </w:tcPr>
          <w:p w14:paraId="318C3962" w14:textId="77777777" w:rsidR="00AC5C01" w:rsidRPr="0054421D" w:rsidRDefault="00AC5C01" w:rsidP="00CE709A">
            <w:pPr>
              <w:spacing w:before="120" w:after="120"/>
              <w:jc w:val="both"/>
              <w:rPr>
                <w:rFonts w:cstheme="minorHAnsi"/>
              </w:rPr>
            </w:pPr>
          </w:p>
        </w:tc>
        <w:tc>
          <w:tcPr>
            <w:tcW w:w="696" w:type="dxa"/>
            <w:vAlign w:val="center"/>
          </w:tcPr>
          <w:p w14:paraId="6B822AE2" w14:textId="77777777" w:rsidR="00AC5C01" w:rsidRPr="0054421D" w:rsidRDefault="00AC5C01" w:rsidP="00CE709A">
            <w:pPr>
              <w:spacing w:before="120" w:after="120"/>
              <w:jc w:val="center"/>
              <w:rPr>
                <w:rFonts w:cstheme="minorHAnsi"/>
              </w:rPr>
            </w:pPr>
          </w:p>
        </w:tc>
        <w:tc>
          <w:tcPr>
            <w:tcW w:w="3930" w:type="dxa"/>
            <w:gridSpan w:val="2"/>
          </w:tcPr>
          <w:p w14:paraId="7BB40879" w14:textId="77777777" w:rsidR="00AC5C01" w:rsidRPr="0054421D" w:rsidRDefault="00AC5C01" w:rsidP="00CE709A">
            <w:pPr>
              <w:spacing w:before="120" w:after="120"/>
              <w:jc w:val="both"/>
              <w:rPr>
                <w:rFonts w:cstheme="minorHAnsi"/>
              </w:rPr>
            </w:pPr>
          </w:p>
        </w:tc>
        <w:tc>
          <w:tcPr>
            <w:tcW w:w="696" w:type="dxa"/>
            <w:vAlign w:val="center"/>
          </w:tcPr>
          <w:p w14:paraId="44B60B35" w14:textId="77777777" w:rsidR="00AC5C01" w:rsidRPr="0054421D" w:rsidRDefault="00AC5C01" w:rsidP="00CE709A">
            <w:pPr>
              <w:spacing w:before="120" w:after="120"/>
              <w:jc w:val="center"/>
              <w:rPr>
                <w:rFonts w:cstheme="minorHAnsi"/>
              </w:rPr>
            </w:pPr>
          </w:p>
        </w:tc>
      </w:tr>
      <w:tr w:rsidR="00AC5C01" w:rsidRPr="0054421D" w14:paraId="5C7EFE4D" w14:textId="77777777" w:rsidTr="008360B3">
        <w:trPr>
          <w:tblCellSpacing w:w="14" w:type="dxa"/>
        </w:trPr>
        <w:tc>
          <w:tcPr>
            <w:tcW w:w="4636" w:type="dxa"/>
            <w:shd w:val="clear" w:color="auto" w:fill="8EAADB" w:themeFill="accent1" w:themeFillTint="99"/>
            <w:vAlign w:val="center"/>
          </w:tcPr>
          <w:p w14:paraId="17B67668" w14:textId="61BCDB8E"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Portage</w:t>
            </w:r>
          </w:p>
        </w:tc>
        <w:sdt>
          <w:sdtPr>
            <w:rPr>
              <w:rFonts w:cstheme="minorHAnsi"/>
              <w:sz w:val="48"/>
              <w:szCs w:val="48"/>
            </w:rPr>
            <w:id w:val="958766837"/>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4DE94321" w14:textId="37322CE2"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49" w:type="dxa"/>
            <w:gridSpan w:val="2"/>
          </w:tcPr>
          <w:p w14:paraId="08C1308B" w14:textId="77777777" w:rsidR="00AC5C01" w:rsidRPr="0054421D" w:rsidRDefault="00AC5C01" w:rsidP="00CE709A">
            <w:pPr>
              <w:spacing w:before="120" w:after="120"/>
              <w:jc w:val="both"/>
              <w:rPr>
                <w:rFonts w:cstheme="minorHAnsi"/>
              </w:rPr>
            </w:pPr>
          </w:p>
        </w:tc>
        <w:tc>
          <w:tcPr>
            <w:tcW w:w="696" w:type="dxa"/>
            <w:vAlign w:val="center"/>
          </w:tcPr>
          <w:p w14:paraId="766FF905" w14:textId="77777777" w:rsidR="00AC5C01" w:rsidRPr="0054421D" w:rsidRDefault="00AC5C01" w:rsidP="00CE709A">
            <w:pPr>
              <w:spacing w:before="120" w:after="120"/>
              <w:jc w:val="center"/>
              <w:rPr>
                <w:rFonts w:cstheme="minorHAnsi"/>
              </w:rPr>
            </w:pPr>
          </w:p>
        </w:tc>
        <w:tc>
          <w:tcPr>
            <w:tcW w:w="3930" w:type="dxa"/>
            <w:gridSpan w:val="2"/>
          </w:tcPr>
          <w:p w14:paraId="40B11B52" w14:textId="77777777" w:rsidR="00AC5C01" w:rsidRPr="0054421D" w:rsidRDefault="00AC5C01" w:rsidP="00CE709A">
            <w:pPr>
              <w:spacing w:before="120" w:after="120"/>
              <w:jc w:val="both"/>
              <w:rPr>
                <w:rFonts w:cstheme="minorHAnsi"/>
              </w:rPr>
            </w:pPr>
          </w:p>
        </w:tc>
        <w:tc>
          <w:tcPr>
            <w:tcW w:w="696" w:type="dxa"/>
            <w:vAlign w:val="center"/>
          </w:tcPr>
          <w:p w14:paraId="6571DED8" w14:textId="77777777" w:rsidR="00AC5C01" w:rsidRPr="0054421D" w:rsidRDefault="00AC5C01" w:rsidP="00CE709A">
            <w:pPr>
              <w:spacing w:before="120" w:after="120"/>
              <w:jc w:val="center"/>
              <w:rPr>
                <w:rFonts w:cstheme="minorHAnsi"/>
              </w:rPr>
            </w:pPr>
          </w:p>
        </w:tc>
      </w:tr>
      <w:tr w:rsidR="00AC5C01" w:rsidRPr="0054421D" w14:paraId="6A4B5522" w14:textId="77777777" w:rsidTr="00EA6174">
        <w:trPr>
          <w:tblCellSpacing w:w="14" w:type="dxa"/>
        </w:trPr>
        <w:tc>
          <w:tcPr>
            <w:tcW w:w="4636" w:type="dxa"/>
            <w:shd w:val="clear" w:color="auto" w:fill="8EAADB" w:themeFill="accent1" w:themeFillTint="99"/>
            <w:vAlign w:val="center"/>
          </w:tcPr>
          <w:p w14:paraId="29725F27" w14:textId="1AF0A58F" w:rsidR="00AC5C01" w:rsidRPr="0054421D" w:rsidRDefault="00AC5C01" w:rsidP="00CE709A">
            <w:pPr>
              <w:spacing w:before="120" w:after="120"/>
              <w:jc w:val="both"/>
              <w:rPr>
                <w:rFonts w:cstheme="minorHAnsi"/>
                <w:b/>
                <w:bCs/>
              </w:rPr>
            </w:pPr>
          </w:p>
        </w:tc>
        <w:tc>
          <w:tcPr>
            <w:tcW w:w="681" w:type="dxa"/>
            <w:shd w:val="clear" w:color="auto" w:fill="DEEAF6" w:themeFill="accent5" w:themeFillTint="33"/>
          </w:tcPr>
          <w:p w14:paraId="23B91B29" w14:textId="1D0C0F0E" w:rsidR="00AC5C01" w:rsidRPr="0054421D" w:rsidRDefault="00AC5C01" w:rsidP="00CE709A">
            <w:pPr>
              <w:spacing w:before="120" w:after="120"/>
              <w:jc w:val="center"/>
              <w:rPr>
                <w:rFonts w:cstheme="minorHAnsi"/>
              </w:rPr>
            </w:pPr>
          </w:p>
        </w:tc>
        <w:tc>
          <w:tcPr>
            <w:tcW w:w="3849" w:type="dxa"/>
            <w:gridSpan w:val="2"/>
          </w:tcPr>
          <w:p w14:paraId="0F53AC05" w14:textId="77777777" w:rsidR="00AC5C01" w:rsidRPr="0054421D" w:rsidRDefault="00AC5C01" w:rsidP="00CE709A">
            <w:pPr>
              <w:spacing w:before="120" w:after="120"/>
              <w:jc w:val="both"/>
              <w:rPr>
                <w:rFonts w:cstheme="minorHAnsi"/>
              </w:rPr>
            </w:pPr>
          </w:p>
        </w:tc>
        <w:tc>
          <w:tcPr>
            <w:tcW w:w="696" w:type="dxa"/>
            <w:vAlign w:val="center"/>
          </w:tcPr>
          <w:p w14:paraId="17FAF12B" w14:textId="77777777" w:rsidR="00AC5C01" w:rsidRPr="0054421D" w:rsidRDefault="00AC5C01" w:rsidP="00CE709A">
            <w:pPr>
              <w:spacing w:before="120" w:after="120"/>
              <w:jc w:val="center"/>
              <w:rPr>
                <w:rFonts w:cstheme="minorHAnsi"/>
              </w:rPr>
            </w:pPr>
          </w:p>
        </w:tc>
        <w:tc>
          <w:tcPr>
            <w:tcW w:w="3930" w:type="dxa"/>
            <w:gridSpan w:val="2"/>
          </w:tcPr>
          <w:p w14:paraId="1102BEB0" w14:textId="77777777" w:rsidR="00AC5C01" w:rsidRPr="0054421D" w:rsidRDefault="00AC5C01" w:rsidP="00CE709A">
            <w:pPr>
              <w:spacing w:before="120" w:after="120"/>
              <w:jc w:val="both"/>
              <w:rPr>
                <w:rFonts w:cstheme="minorHAnsi"/>
              </w:rPr>
            </w:pPr>
          </w:p>
        </w:tc>
        <w:tc>
          <w:tcPr>
            <w:tcW w:w="696" w:type="dxa"/>
            <w:vAlign w:val="center"/>
          </w:tcPr>
          <w:p w14:paraId="315A2507" w14:textId="77777777" w:rsidR="00AC5C01" w:rsidRPr="0054421D" w:rsidRDefault="00AC5C01" w:rsidP="00CE709A">
            <w:pPr>
              <w:spacing w:before="120" w:after="120"/>
              <w:jc w:val="center"/>
              <w:rPr>
                <w:rFonts w:cstheme="minorHAnsi"/>
              </w:rPr>
            </w:pPr>
          </w:p>
        </w:tc>
      </w:tr>
      <w:bookmarkEnd w:id="2"/>
    </w:tbl>
    <w:p w14:paraId="181D5F3D" w14:textId="77777777" w:rsidR="00B62482" w:rsidRDefault="00B62482" w:rsidP="00243602">
      <w:pPr>
        <w:pStyle w:val="ListParagraph"/>
        <w:spacing w:before="120" w:after="120" w:line="240" w:lineRule="auto"/>
        <w:jc w:val="both"/>
        <w:rPr>
          <w:ins w:id="5" w:author="Fran Holloway" w:date="2026-09-07T09:52:00Z" w16du:dateUtc="2026-09-07T08:52:00Z"/>
          <w:rFonts w:cstheme="minorHAnsi"/>
          <w:b/>
          <w:bCs/>
          <w:sz w:val="28"/>
          <w:szCs w:val="28"/>
        </w:rPr>
      </w:pPr>
    </w:p>
    <w:p w14:paraId="6EA5B7A7" w14:textId="22E72258" w:rsidR="00243602" w:rsidRPr="0054421D" w:rsidRDefault="00243602" w:rsidP="00243602">
      <w:pPr>
        <w:pStyle w:val="ListParagraph"/>
        <w:spacing w:before="120" w:after="120" w:line="240" w:lineRule="auto"/>
        <w:jc w:val="both"/>
        <w:rPr>
          <w:rFonts w:cstheme="minorHAnsi"/>
          <w:b/>
          <w:bCs/>
          <w:sz w:val="28"/>
          <w:szCs w:val="28"/>
        </w:rPr>
      </w:pPr>
      <w:r w:rsidRPr="0054421D">
        <w:rPr>
          <w:rFonts w:cstheme="minorHAnsi"/>
          <w:b/>
          <w:bCs/>
          <w:sz w:val="28"/>
          <w:szCs w:val="28"/>
        </w:rPr>
        <w:t>Referrer Declaration</w:t>
      </w:r>
    </w:p>
    <w:p w14:paraId="29FC2394" w14:textId="77777777" w:rsidR="00243602" w:rsidRPr="0054421D" w:rsidRDefault="00243602" w:rsidP="00243602">
      <w:pPr>
        <w:pStyle w:val="ListParagraph"/>
        <w:spacing w:before="120" w:after="120" w:line="240" w:lineRule="auto"/>
        <w:jc w:val="both"/>
        <w:rPr>
          <w:rFonts w:cstheme="minorHAnsi"/>
          <w:b/>
          <w:bCs/>
          <w:sz w:val="28"/>
          <w:szCs w:val="28"/>
        </w:rPr>
      </w:pPr>
    </w:p>
    <w:p w14:paraId="66836399" w14:textId="77777777" w:rsidR="00243602" w:rsidRPr="0054421D" w:rsidRDefault="00243602" w:rsidP="00243602">
      <w:pPr>
        <w:pStyle w:val="ListParagraph"/>
        <w:spacing w:before="120" w:after="120" w:line="240" w:lineRule="auto"/>
        <w:jc w:val="both"/>
        <w:rPr>
          <w:rFonts w:cstheme="minorHAnsi"/>
        </w:rPr>
      </w:pPr>
      <w:r w:rsidRPr="0054421D">
        <w:rPr>
          <w:rFonts w:cstheme="minorHAnsi"/>
        </w:rPr>
        <w:t>Please confirm the following before submitting this referral:</w:t>
      </w:r>
    </w:p>
    <w:p w14:paraId="63CFF0D1" w14:textId="77777777" w:rsidR="00243602" w:rsidRPr="0054421D" w:rsidRDefault="00243602" w:rsidP="00243602">
      <w:pPr>
        <w:pStyle w:val="ListParagraph"/>
        <w:spacing w:before="120" w:after="120" w:line="240" w:lineRule="auto"/>
        <w:jc w:val="both"/>
        <w:rPr>
          <w:rFonts w:cstheme="minorHAnsi"/>
        </w:rPr>
      </w:pPr>
    </w:p>
    <w:p w14:paraId="5990CE01" w14:textId="77777777" w:rsidR="00243602" w:rsidRPr="0054421D" w:rsidRDefault="00243602" w:rsidP="00243602">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confirm that the information provided in this referral is accurate to the best of my knowledge and reflects my professional assessment.</w:t>
      </w:r>
    </w:p>
    <w:p w14:paraId="7B2ADE73" w14:textId="77777777" w:rsidR="00243602" w:rsidRPr="0054421D" w:rsidRDefault="00243602" w:rsidP="00243602">
      <w:pPr>
        <w:pStyle w:val="ListParagraph"/>
        <w:spacing w:before="120" w:after="120" w:line="240" w:lineRule="auto"/>
        <w:jc w:val="both"/>
        <w:rPr>
          <w:rFonts w:cstheme="minorHAnsi"/>
        </w:rPr>
      </w:pPr>
    </w:p>
    <w:p w14:paraId="4E487A62" w14:textId="77777777" w:rsidR="008602CC" w:rsidRPr="0054421D" w:rsidRDefault="00243602" w:rsidP="008602CC">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w:t>
      </w:r>
      <w:r w:rsidR="008602CC" w:rsidRPr="0054421D">
        <w:rPr>
          <w:rFonts w:cstheme="minorHAnsi"/>
        </w:rPr>
        <w:t>I confirm that I have informed the parent(s)/carer(s) of this referral and shared the referral with them where appropriate, or I have clearly recorded why doing so would place the child at increased risk of harm.</w:t>
      </w:r>
    </w:p>
    <w:p w14:paraId="6D6198A8" w14:textId="77777777" w:rsidR="00243602" w:rsidRPr="0054421D" w:rsidRDefault="00243602" w:rsidP="00243602">
      <w:pPr>
        <w:pStyle w:val="ListParagraph"/>
        <w:spacing w:before="120" w:after="120" w:line="240" w:lineRule="auto"/>
        <w:jc w:val="both"/>
        <w:rPr>
          <w:rFonts w:cstheme="minorHAnsi"/>
        </w:rPr>
      </w:pPr>
    </w:p>
    <w:p w14:paraId="4CD9D4EE" w14:textId="70A0BD13" w:rsidR="00243602" w:rsidRPr="0054421D" w:rsidRDefault="00243602" w:rsidP="00243602">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have sought and recorded the views of the parent(s)/carer(s) and, where appropriate, the child/young person.</w:t>
      </w:r>
    </w:p>
    <w:p w14:paraId="774FB993" w14:textId="77777777" w:rsidR="00243602" w:rsidRPr="0054421D" w:rsidRDefault="00243602" w:rsidP="00243602">
      <w:pPr>
        <w:pStyle w:val="ListParagraph"/>
        <w:spacing w:before="120" w:after="120" w:line="240" w:lineRule="auto"/>
        <w:jc w:val="both"/>
        <w:rPr>
          <w:rFonts w:cstheme="minorHAnsi"/>
        </w:rPr>
      </w:pPr>
    </w:p>
    <w:p w14:paraId="5BCA7DE2" w14:textId="77777777" w:rsidR="00243602" w:rsidRPr="0054421D" w:rsidRDefault="00243602" w:rsidP="00243602">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understand that Children's Services may share the content of this referral, including my name, role, organisation and the concerns I have recorded, with the parent(s)/carer(s) and, where appropriate, the child/young person.</w:t>
      </w:r>
    </w:p>
    <w:p w14:paraId="3A907292" w14:textId="77777777" w:rsidR="00243602" w:rsidRPr="0054421D" w:rsidRDefault="00243602" w:rsidP="00243602">
      <w:pPr>
        <w:pStyle w:val="ListParagraph"/>
        <w:spacing w:before="120" w:after="120" w:line="240" w:lineRule="auto"/>
        <w:jc w:val="both"/>
        <w:rPr>
          <w:rFonts w:cstheme="minorHAnsi"/>
        </w:rPr>
      </w:pPr>
    </w:p>
    <w:p w14:paraId="02F0A845" w14:textId="455DED9D" w:rsidR="0045733B" w:rsidRPr="0054421D" w:rsidRDefault="00243602" w:rsidP="0045733B">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w:t>
      </w:r>
      <w:r w:rsidR="0045733B" w:rsidRPr="0054421D">
        <w:rPr>
          <w:rFonts w:cstheme="minorHAnsi"/>
        </w:rPr>
        <w:t>I understand that families have rights of access to information held about them under UK data protection legislation and that information contained within this referral, including the concerns I have recorded and my professional details, may be disclosed to them.</w:t>
      </w:r>
    </w:p>
    <w:p w14:paraId="4A71CF21" w14:textId="77777777" w:rsidR="00243602" w:rsidRPr="0054421D" w:rsidRDefault="00243602" w:rsidP="00243602">
      <w:pPr>
        <w:pStyle w:val="ListParagraph"/>
        <w:spacing w:before="120" w:after="120" w:line="240" w:lineRule="auto"/>
        <w:jc w:val="both"/>
        <w:rPr>
          <w:rFonts w:cstheme="minorHAnsi"/>
        </w:rPr>
      </w:pPr>
    </w:p>
    <w:p w14:paraId="3C7CB970" w14:textId="1B8CA318" w:rsidR="00243602" w:rsidRPr="0054421D" w:rsidRDefault="0045733B" w:rsidP="00146F63">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understand that submission of this referral does not automatically result in Children's Services involvement, assessment, enquiries or service provision. Referrals may be declined, returned for further information, or signposted elsewhere where concerns are unclear, insufficient information has been provided, or local thresholds are not met. Safeguarding is a shared </w:t>
      </w:r>
      <w:r w:rsidR="001D7C02" w:rsidRPr="0054421D">
        <w:rPr>
          <w:rFonts w:cstheme="minorHAnsi"/>
        </w:rPr>
        <w:t>responsibility,</w:t>
      </w:r>
      <w:r w:rsidRPr="0054421D">
        <w:rPr>
          <w:rFonts w:cstheme="minorHAnsi"/>
        </w:rPr>
        <w:t xml:space="preserve"> and I understand that responsibility for responding to and managing concerns remains with me and my organisation unless and until Children's Services confirm otherwise.</w:t>
      </w:r>
    </w:p>
    <w:p w14:paraId="2C49D50A" w14:textId="77777777" w:rsidR="0045733B" w:rsidRPr="0054421D" w:rsidRDefault="0045733B" w:rsidP="00146F63">
      <w:pPr>
        <w:pStyle w:val="ListParagraph"/>
        <w:spacing w:before="120" w:after="120" w:line="240" w:lineRule="auto"/>
        <w:jc w:val="both"/>
        <w:rPr>
          <w:rFonts w:cstheme="minorHAnsi"/>
        </w:rPr>
      </w:pPr>
    </w:p>
    <w:p w14:paraId="33581F2D" w14:textId="77777777" w:rsidR="00243602" w:rsidRPr="0054421D" w:rsidRDefault="00243602" w:rsidP="00146F63">
      <w:pPr>
        <w:pStyle w:val="ListParagraph"/>
        <w:spacing w:before="120" w:after="120" w:line="240" w:lineRule="auto"/>
        <w:jc w:val="both"/>
        <w:rPr>
          <w:rFonts w:cstheme="minorHAnsi"/>
        </w:rPr>
      </w:pPr>
    </w:p>
    <w:p w14:paraId="224717E7" w14:textId="77777777" w:rsidR="00243602" w:rsidRPr="0054421D" w:rsidRDefault="00243602" w:rsidP="00243602">
      <w:pPr>
        <w:pStyle w:val="ListParagraph"/>
        <w:spacing w:before="120" w:after="120" w:line="240" w:lineRule="auto"/>
        <w:jc w:val="both"/>
        <w:rPr>
          <w:rFonts w:cstheme="minorHAnsi"/>
        </w:rPr>
      </w:pPr>
      <w:r w:rsidRPr="0054421D">
        <w:rPr>
          <w:rFonts w:cstheme="minorHAnsi"/>
          <w:b/>
          <w:bCs/>
        </w:rPr>
        <w:t>Date:</w:t>
      </w:r>
      <w:r w:rsidRPr="0054421D">
        <w:rPr>
          <w:rFonts w:cstheme="minorHAnsi"/>
        </w:rPr>
        <w:t xml:space="preserve"> __________________________</w:t>
      </w:r>
    </w:p>
    <w:p w14:paraId="52399D1B" w14:textId="77777777" w:rsidR="0045733B" w:rsidRPr="0054421D" w:rsidRDefault="0045733B" w:rsidP="00243602">
      <w:pPr>
        <w:pStyle w:val="ListParagraph"/>
        <w:spacing w:before="120" w:after="120" w:line="240" w:lineRule="auto"/>
        <w:jc w:val="both"/>
        <w:rPr>
          <w:rFonts w:cstheme="minorHAnsi"/>
        </w:rPr>
      </w:pPr>
    </w:p>
    <w:p w14:paraId="7877DB0F" w14:textId="77777777" w:rsidR="00243602" w:rsidRPr="0054421D" w:rsidRDefault="00243602" w:rsidP="00243602">
      <w:pPr>
        <w:pStyle w:val="ListParagraph"/>
        <w:spacing w:before="120" w:after="120" w:line="240" w:lineRule="auto"/>
        <w:jc w:val="both"/>
        <w:rPr>
          <w:rFonts w:cstheme="minorHAnsi"/>
        </w:rPr>
      </w:pPr>
    </w:p>
    <w:p w14:paraId="6D951090" w14:textId="77777777" w:rsidR="00B73646" w:rsidRPr="0054421D" w:rsidRDefault="00B73646" w:rsidP="00B73646">
      <w:pPr>
        <w:pStyle w:val="ListParagraph"/>
        <w:spacing w:before="120" w:after="120" w:line="240" w:lineRule="auto"/>
        <w:jc w:val="both"/>
        <w:rPr>
          <w:rFonts w:cstheme="minorHAnsi"/>
        </w:rPr>
      </w:pPr>
      <w:r w:rsidRPr="0054421D">
        <w:rPr>
          <w:rFonts w:cstheme="minorHAnsi"/>
          <w:b/>
          <w:bCs/>
        </w:rPr>
        <w:t xml:space="preserve">Name: </w:t>
      </w:r>
      <w:r w:rsidRPr="0054421D">
        <w:rPr>
          <w:rFonts w:cstheme="minorHAnsi"/>
        </w:rPr>
        <w:t>__________________________</w:t>
      </w:r>
    </w:p>
    <w:p w14:paraId="689FB9D0" w14:textId="77777777" w:rsidR="00B73646" w:rsidRPr="0054421D" w:rsidRDefault="00B73646" w:rsidP="00243602">
      <w:pPr>
        <w:pStyle w:val="ListParagraph"/>
        <w:spacing w:before="120" w:after="120" w:line="240" w:lineRule="auto"/>
        <w:jc w:val="both"/>
        <w:rPr>
          <w:rFonts w:cstheme="minorHAnsi"/>
          <w:b/>
          <w:bCs/>
        </w:rPr>
      </w:pPr>
    </w:p>
    <w:p w14:paraId="1EB7E658" w14:textId="77777777" w:rsidR="00B73646" w:rsidRPr="0054421D" w:rsidRDefault="00B73646" w:rsidP="00243602">
      <w:pPr>
        <w:pStyle w:val="ListParagraph"/>
        <w:spacing w:before="120" w:after="120" w:line="240" w:lineRule="auto"/>
        <w:jc w:val="both"/>
        <w:rPr>
          <w:rFonts w:cstheme="minorHAnsi"/>
          <w:b/>
          <w:bCs/>
        </w:rPr>
      </w:pPr>
    </w:p>
    <w:p w14:paraId="1C6CD049" w14:textId="6468E9D3" w:rsidR="00243602" w:rsidRPr="0054421D" w:rsidRDefault="00243602" w:rsidP="00243602">
      <w:pPr>
        <w:pStyle w:val="ListParagraph"/>
        <w:spacing w:before="120" w:after="120" w:line="240" w:lineRule="auto"/>
        <w:jc w:val="both"/>
        <w:rPr>
          <w:rFonts w:cstheme="minorHAnsi"/>
        </w:rPr>
      </w:pPr>
      <w:r w:rsidRPr="0054421D">
        <w:rPr>
          <w:rFonts w:cstheme="minorHAnsi"/>
          <w:b/>
          <w:bCs/>
        </w:rPr>
        <w:t>Signature:</w:t>
      </w:r>
      <w:r w:rsidRPr="0054421D">
        <w:rPr>
          <w:rFonts w:cstheme="minorHAnsi"/>
        </w:rPr>
        <w:t xml:space="preserve"> ________________________</w:t>
      </w:r>
    </w:p>
    <w:p w14:paraId="57434FB9" w14:textId="77777777" w:rsidR="00243602" w:rsidRPr="0054421D" w:rsidRDefault="00243602" w:rsidP="00146F63">
      <w:pPr>
        <w:pStyle w:val="ListParagraph"/>
        <w:spacing w:before="120" w:after="120" w:line="240" w:lineRule="auto"/>
        <w:jc w:val="both"/>
        <w:rPr>
          <w:rFonts w:cstheme="minorHAnsi"/>
        </w:rPr>
      </w:pPr>
    </w:p>
    <w:sectPr w:rsidR="00243602" w:rsidRPr="0054421D" w:rsidSect="00E66993">
      <w:headerReference w:type="default" r:id="rId17"/>
      <w:headerReference w:type="first" r:id="rId18"/>
      <w:pgSz w:w="16838" w:h="11906" w:orient="landscape"/>
      <w:pgMar w:top="992" w:right="1077" w:bottom="1134" w:left="107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D267" w14:textId="77777777" w:rsidR="00BF4892" w:rsidRDefault="00BF4892" w:rsidP="00AD7A5F">
      <w:pPr>
        <w:spacing w:after="0" w:line="240" w:lineRule="auto"/>
      </w:pPr>
      <w:r>
        <w:separator/>
      </w:r>
    </w:p>
  </w:endnote>
  <w:endnote w:type="continuationSeparator" w:id="0">
    <w:p w14:paraId="2A875BE0" w14:textId="77777777" w:rsidR="00BF4892" w:rsidRDefault="00BF4892" w:rsidP="00AD7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16495" w14:textId="77777777" w:rsidR="00BF4892" w:rsidRDefault="00BF4892" w:rsidP="00AD7A5F">
      <w:pPr>
        <w:spacing w:after="0" w:line="240" w:lineRule="auto"/>
      </w:pPr>
      <w:r>
        <w:separator/>
      </w:r>
    </w:p>
  </w:footnote>
  <w:footnote w:type="continuationSeparator" w:id="0">
    <w:p w14:paraId="5747BAB4" w14:textId="77777777" w:rsidR="00BF4892" w:rsidRDefault="00BF4892" w:rsidP="00AD7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B865" w14:textId="77777777" w:rsidR="009320FA" w:rsidRPr="009320FA" w:rsidRDefault="009320FA" w:rsidP="009320FA">
    <w:pPr>
      <w:pStyle w:val="Header"/>
      <w:tabs>
        <w:tab w:val="clear" w:pos="4513"/>
        <w:tab w:val="clear" w:pos="9026"/>
        <w:tab w:val="left" w:pos="5490"/>
      </w:tabs>
      <w:spacing w:before="120" w:after="12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6095"/>
      <w:gridCol w:w="2619"/>
    </w:tblGrid>
    <w:tr w:rsidR="00E66993" w:rsidRPr="001D72EB" w14:paraId="11EAA972" w14:textId="77777777" w:rsidTr="005703BE">
      <w:tc>
        <w:tcPr>
          <w:tcW w:w="5954" w:type="dxa"/>
          <w:shd w:val="clear" w:color="auto" w:fill="8EAADB" w:themeFill="accent1" w:themeFillTint="99"/>
        </w:tcPr>
        <w:p w14:paraId="7EE0AF2D" w14:textId="77777777" w:rsidR="00E66993" w:rsidRPr="001D72EB" w:rsidRDefault="00E66993" w:rsidP="00E66993">
          <w:pPr>
            <w:pStyle w:val="Header"/>
            <w:tabs>
              <w:tab w:val="clear" w:pos="4513"/>
              <w:tab w:val="clear" w:pos="9026"/>
              <w:tab w:val="left" w:pos="5490"/>
            </w:tabs>
            <w:spacing w:before="120" w:after="120"/>
            <w:rPr>
              <w:rFonts w:ascii="Tahoma" w:hAnsi="Tahoma" w:cs="Tahoma"/>
              <w:b/>
              <w:bCs/>
              <w:sz w:val="44"/>
              <w:szCs w:val="44"/>
            </w:rPr>
          </w:pPr>
          <w:r w:rsidRPr="001D72EB">
            <w:rPr>
              <w:rFonts w:ascii="Tahoma" w:hAnsi="Tahoma" w:cs="Tahoma"/>
              <w:b/>
              <w:bCs/>
              <w:color w:val="002060"/>
              <w:sz w:val="44"/>
              <w:szCs w:val="44"/>
            </w:rPr>
            <w:t>Request for Help Form</w:t>
          </w:r>
        </w:p>
      </w:tc>
      <w:tc>
        <w:tcPr>
          <w:tcW w:w="6095" w:type="dxa"/>
        </w:tcPr>
        <w:p w14:paraId="0CAD3E5F" w14:textId="77777777" w:rsidR="00E66993" w:rsidRPr="001D72EB" w:rsidRDefault="00E66993" w:rsidP="00E66993">
          <w:pPr>
            <w:pStyle w:val="Header"/>
            <w:tabs>
              <w:tab w:val="clear" w:pos="4513"/>
              <w:tab w:val="clear" w:pos="9026"/>
              <w:tab w:val="left" w:pos="5490"/>
            </w:tabs>
            <w:spacing w:before="120" w:after="120"/>
            <w:rPr>
              <w:rFonts w:ascii="Tahoma" w:hAnsi="Tahoma" w:cs="Tahoma"/>
              <w:sz w:val="44"/>
              <w:szCs w:val="44"/>
            </w:rPr>
          </w:pPr>
        </w:p>
      </w:tc>
      <w:tc>
        <w:tcPr>
          <w:tcW w:w="2619" w:type="dxa"/>
          <w:shd w:val="clear" w:color="auto" w:fill="8EAADB" w:themeFill="accent1" w:themeFillTint="99"/>
          <w:vAlign w:val="center"/>
        </w:tcPr>
        <w:p w14:paraId="6D3E8113" w14:textId="77777777" w:rsidR="00E66993" w:rsidRPr="001D72EB" w:rsidRDefault="00E66993" w:rsidP="00E66993">
          <w:pPr>
            <w:pStyle w:val="Header"/>
            <w:tabs>
              <w:tab w:val="clear" w:pos="4513"/>
              <w:tab w:val="clear" w:pos="9026"/>
              <w:tab w:val="left" w:pos="5490"/>
            </w:tabs>
            <w:spacing w:before="120" w:after="120"/>
            <w:jc w:val="center"/>
            <w:rPr>
              <w:rFonts w:ascii="Tahoma" w:hAnsi="Tahoma" w:cs="Tahoma"/>
              <w:color w:val="FFFFFF" w:themeColor="background1"/>
            </w:rPr>
          </w:pPr>
          <w:r w:rsidRPr="001D72EB">
            <w:rPr>
              <w:rFonts w:ascii="Tahoma" w:hAnsi="Tahoma" w:cs="Tahoma"/>
              <w:color w:val="FFFFFF" w:themeColor="background1"/>
            </w:rPr>
            <w:t>South Gloucestershire Council</w:t>
          </w:r>
        </w:p>
      </w:tc>
    </w:tr>
  </w:tbl>
  <w:p w14:paraId="71EA29BF" w14:textId="77777777" w:rsidR="00470AD5" w:rsidRDefault="00470AD5" w:rsidP="00904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0A41"/>
    <w:multiLevelType w:val="hybridMultilevel"/>
    <w:tmpl w:val="C8DA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CC02A0"/>
    <w:multiLevelType w:val="hybridMultilevel"/>
    <w:tmpl w:val="228E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25A6D"/>
    <w:multiLevelType w:val="hybridMultilevel"/>
    <w:tmpl w:val="94109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B0D45"/>
    <w:multiLevelType w:val="hybridMultilevel"/>
    <w:tmpl w:val="7C08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47595"/>
    <w:multiLevelType w:val="hybridMultilevel"/>
    <w:tmpl w:val="3CA27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890C30"/>
    <w:multiLevelType w:val="hybridMultilevel"/>
    <w:tmpl w:val="67CA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695289">
    <w:abstractNumId w:val="3"/>
  </w:num>
  <w:num w:numId="2" w16cid:durableId="273446353">
    <w:abstractNumId w:val="0"/>
  </w:num>
  <w:num w:numId="3" w16cid:durableId="251624294">
    <w:abstractNumId w:val="4"/>
  </w:num>
  <w:num w:numId="4" w16cid:durableId="552935580">
    <w:abstractNumId w:val="2"/>
  </w:num>
  <w:num w:numId="5" w16cid:durableId="108011430">
    <w:abstractNumId w:val="5"/>
  </w:num>
  <w:num w:numId="6" w16cid:durableId="18667478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 Holloway">
    <w15:presenceInfo w15:providerId="AD" w15:userId="S::fhc@southglos.gov.uk::a08f8587-f9d2-4c67-80d3-3b430a4600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A5F"/>
    <w:rsid w:val="00003544"/>
    <w:rsid w:val="0000484E"/>
    <w:rsid w:val="000117DD"/>
    <w:rsid w:val="0001398D"/>
    <w:rsid w:val="00013C0C"/>
    <w:rsid w:val="00024E29"/>
    <w:rsid w:val="00030B15"/>
    <w:rsid w:val="00043888"/>
    <w:rsid w:val="00060057"/>
    <w:rsid w:val="00061EF5"/>
    <w:rsid w:val="000B2FDB"/>
    <w:rsid w:val="000D415C"/>
    <w:rsid w:val="000E0394"/>
    <w:rsid w:val="000E159C"/>
    <w:rsid w:val="000E254B"/>
    <w:rsid w:val="000F1D8A"/>
    <w:rsid w:val="00103306"/>
    <w:rsid w:val="00103FA2"/>
    <w:rsid w:val="001319DD"/>
    <w:rsid w:val="00131D28"/>
    <w:rsid w:val="0013656B"/>
    <w:rsid w:val="00142038"/>
    <w:rsid w:val="001455AF"/>
    <w:rsid w:val="00146E84"/>
    <w:rsid w:val="00146F63"/>
    <w:rsid w:val="00151E74"/>
    <w:rsid w:val="00155BB5"/>
    <w:rsid w:val="00166AA9"/>
    <w:rsid w:val="0017254B"/>
    <w:rsid w:val="0017264F"/>
    <w:rsid w:val="001756FC"/>
    <w:rsid w:val="0017757A"/>
    <w:rsid w:val="00177BE2"/>
    <w:rsid w:val="00180E85"/>
    <w:rsid w:val="0018331E"/>
    <w:rsid w:val="00184A63"/>
    <w:rsid w:val="00184A90"/>
    <w:rsid w:val="00197E5D"/>
    <w:rsid w:val="001B2BC4"/>
    <w:rsid w:val="001B78B5"/>
    <w:rsid w:val="001D72EB"/>
    <w:rsid w:val="001D7C02"/>
    <w:rsid w:val="001E637C"/>
    <w:rsid w:val="001F5279"/>
    <w:rsid w:val="001F6BDE"/>
    <w:rsid w:val="00206357"/>
    <w:rsid w:val="00211763"/>
    <w:rsid w:val="002416BC"/>
    <w:rsid w:val="00243110"/>
    <w:rsid w:val="00243602"/>
    <w:rsid w:val="00256D77"/>
    <w:rsid w:val="0027009C"/>
    <w:rsid w:val="0027550E"/>
    <w:rsid w:val="0027700C"/>
    <w:rsid w:val="00282ADB"/>
    <w:rsid w:val="00282BCD"/>
    <w:rsid w:val="00286167"/>
    <w:rsid w:val="0029173E"/>
    <w:rsid w:val="002962A5"/>
    <w:rsid w:val="002A77CE"/>
    <w:rsid w:val="002B4997"/>
    <w:rsid w:val="002C17B9"/>
    <w:rsid w:val="002E0324"/>
    <w:rsid w:val="002E1B69"/>
    <w:rsid w:val="002F5898"/>
    <w:rsid w:val="002F6F9C"/>
    <w:rsid w:val="0030290A"/>
    <w:rsid w:val="00304AE8"/>
    <w:rsid w:val="00306908"/>
    <w:rsid w:val="00310F4F"/>
    <w:rsid w:val="00316F47"/>
    <w:rsid w:val="0032474E"/>
    <w:rsid w:val="003525AE"/>
    <w:rsid w:val="003641E2"/>
    <w:rsid w:val="00365470"/>
    <w:rsid w:val="00367A20"/>
    <w:rsid w:val="00373331"/>
    <w:rsid w:val="00380A7F"/>
    <w:rsid w:val="00385C3F"/>
    <w:rsid w:val="003A1AA0"/>
    <w:rsid w:val="003A668C"/>
    <w:rsid w:val="003B1672"/>
    <w:rsid w:val="003B3CF0"/>
    <w:rsid w:val="003D28EE"/>
    <w:rsid w:val="003E228D"/>
    <w:rsid w:val="003E4487"/>
    <w:rsid w:val="003F638B"/>
    <w:rsid w:val="00402ED2"/>
    <w:rsid w:val="00403E6C"/>
    <w:rsid w:val="00412DF0"/>
    <w:rsid w:val="00413981"/>
    <w:rsid w:val="00430530"/>
    <w:rsid w:val="00435B21"/>
    <w:rsid w:val="004403FC"/>
    <w:rsid w:val="004405E5"/>
    <w:rsid w:val="0045733B"/>
    <w:rsid w:val="00460B6D"/>
    <w:rsid w:val="00470AD5"/>
    <w:rsid w:val="00470F49"/>
    <w:rsid w:val="0047315B"/>
    <w:rsid w:val="00480123"/>
    <w:rsid w:val="00480705"/>
    <w:rsid w:val="0048470A"/>
    <w:rsid w:val="00497D80"/>
    <w:rsid w:val="004C178D"/>
    <w:rsid w:val="004D49AF"/>
    <w:rsid w:val="004D5579"/>
    <w:rsid w:val="004F6756"/>
    <w:rsid w:val="00504C96"/>
    <w:rsid w:val="00521094"/>
    <w:rsid w:val="0052164D"/>
    <w:rsid w:val="0054040D"/>
    <w:rsid w:val="0054421D"/>
    <w:rsid w:val="00546B2A"/>
    <w:rsid w:val="00556071"/>
    <w:rsid w:val="005703BE"/>
    <w:rsid w:val="0057062E"/>
    <w:rsid w:val="00573D61"/>
    <w:rsid w:val="00586099"/>
    <w:rsid w:val="005A38E1"/>
    <w:rsid w:val="005B0892"/>
    <w:rsid w:val="005C65CA"/>
    <w:rsid w:val="005E14A0"/>
    <w:rsid w:val="005F1233"/>
    <w:rsid w:val="005F4A1B"/>
    <w:rsid w:val="005F5F20"/>
    <w:rsid w:val="005F7B5C"/>
    <w:rsid w:val="00603F47"/>
    <w:rsid w:val="00623C60"/>
    <w:rsid w:val="00627E10"/>
    <w:rsid w:val="00632F45"/>
    <w:rsid w:val="00650877"/>
    <w:rsid w:val="00655F37"/>
    <w:rsid w:val="00665417"/>
    <w:rsid w:val="006667D9"/>
    <w:rsid w:val="00672EEE"/>
    <w:rsid w:val="00681195"/>
    <w:rsid w:val="006853FF"/>
    <w:rsid w:val="00686515"/>
    <w:rsid w:val="006A08B8"/>
    <w:rsid w:val="006C68BA"/>
    <w:rsid w:val="006E77E5"/>
    <w:rsid w:val="006F15D1"/>
    <w:rsid w:val="00700017"/>
    <w:rsid w:val="0070140B"/>
    <w:rsid w:val="0070539F"/>
    <w:rsid w:val="007175B9"/>
    <w:rsid w:val="00735473"/>
    <w:rsid w:val="00741396"/>
    <w:rsid w:val="007516BE"/>
    <w:rsid w:val="0075290B"/>
    <w:rsid w:val="00767D24"/>
    <w:rsid w:val="00787A06"/>
    <w:rsid w:val="00796C34"/>
    <w:rsid w:val="007B4CB6"/>
    <w:rsid w:val="007B75C6"/>
    <w:rsid w:val="007C2851"/>
    <w:rsid w:val="007C41DF"/>
    <w:rsid w:val="007D483C"/>
    <w:rsid w:val="007E2552"/>
    <w:rsid w:val="008101CA"/>
    <w:rsid w:val="00817266"/>
    <w:rsid w:val="00820B38"/>
    <w:rsid w:val="008232F3"/>
    <w:rsid w:val="00833DE9"/>
    <w:rsid w:val="00836B8F"/>
    <w:rsid w:val="00837152"/>
    <w:rsid w:val="00844658"/>
    <w:rsid w:val="0085513C"/>
    <w:rsid w:val="00855C4B"/>
    <w:rsid w:val="00857A1A"/>
    <w:rsid w:val="008602CC"/>
    <w:rsid w:val="00862814"/>
    <w:rsid w:val="008645AC"/>
    <w:rsid w:val="00865EED"/>
    <w:rsid w:val="00870FEA"/>
    <w:rsid w:val="008770F3"/>
    <w:rsid w:val="00885CC2"/>
    <w:rsid w:val="00895430"/>
    <w:rsid w:val="008B3BF5"/>
    <w:rsid w:val="008D1BE3"/>
    <w:rsid w:val="008D31D7"/>
    <w:rsid w:val="008D741E"/>
    <w:rsid w:val="008D7511"/>
    <w:rsid w:val="009042C1"/>
    <w:rsid w:val="00911C3F"/>
    <w:rsid w:val="0091393A"/>
    <w:rsid w:val="009156FB"/>
    <w:rsid w:val="00916A53"/>
    <w:rsid w:val="00922111"/>
    <w:rsid w:val="00927866"/>
    <w:rsid w:val="009320FA"/>
    <w:rsid w:val="0093277C"/>
    <w:rsid w:val="00946809"/>
    <w:rsid w:val="0095098F"/>
    <w:rsid w:val="00952AA3"/>
    <w:rsid w:val="00966C0D"/>
    <w:rsid w:val="00966EB3"/>
    <w:rsid w:val="009768B2"/>
    <w:rsid w:val="009A35A9"/>
    <w:rsid w:val="009C2AC4"/>
    <w:rsid w:val="009C6C47"/>
    <w:rsid w:val="009D2730"/>
    <w:rsid w:val="009D2CC4"/>
    <w:rsid w:val="009D3B71"/>
    <w:rsid w:val="009E6619"/>
    <w:rsid w:val="009F6243"/>
    <w:rsid w:val="009F6F04"/>
    <w:rsid w:val="00A1137A"/>
    <w:rsid w:val="00A15186"/>
    <w:rsid w:val="00A378DB"/>
    <w:rsid w:val="00A41AA6"/>
    <w:rsid w:val="00A4535C"/>
    <w:rsid w:val="00A460B5"/>
    <w:rsid w:val="00A607A1"/>
    <w:rsid w:val="00A8335B"/>
    <w:rsid w:val="00A86679"/>
    <w:rsid w:val="00AA0163"/>
    <w:rsid w:val="00AA0C2C"/>
    <w:rsid w:val="00AA4BB8"/>
    <w:rsid w:val="00AC5C01"/>
    <w:rsid w:val="00AD7331"/>
    <w:rsid w:val="00AD7A5F"/>
    <w:rsid w:val="00AE526E"/>
    <w:rsid w:val="00B0144C"/>
    <w:rsid w:val="00B060A5"/>
    <w:rsid w:val="00B1071B"/>
    <w:rsid w:val="00B1376A"/>
    <w:rsid w:val="00B308BF"/>
    <w:rsid w:val="00B35A3A"/>
    <w:rsid w:val="00B445F9"/>
    <w:rsid w:val="00B46036"/>
    <w:rsid w:val="00B462DE"/>
    <w:rsid w:val="00B62482"/>
    <w:rsid w:val="00B73646"/>
    <w:rsid w:val="00B85A8B"/>
    <w:rsid w:val="00B90420"/>
    <w:rsid w:val="00BA0FD9"/>
    <w:rsid w:val="00BB5971"/>
    <w:rsid w:val="00BC6248"/>
    <w:rsid w:val="00BD4361"/>
    <w:rsid w:val="00BF4892"/>
    <w:rsid w:val="00BF731A"/>
    <w:rsid w:val="00C036A0"/>
    <w:rsid w:val="00C03B18"/>
    <w:rsid w:val="00C07105"/>
    <w:rsid w:val="00C1321E"/>
    <w:rsid w:val="00C15CDB"/>
    <w:rsid w:val="00C2403C"/>
    <w:rsid w:val="00C275A1"/>
    <w:rsid w:val="00C32C57"/>
    <w:rsid w:val="00C33AE0"/>
    <w:rsid w:val="00C40B25"/>
    <w:rsid w:val="00C43F1E"/>
    <w:rsid w:val="00C4466C"/>
    <w:rsid w:val="00C47BA5"/>
    <w:rsid w:val="00C500C4"/>
    <w:rsid w:val="00C532DB"/>
    <w:rsid w:val="00C60620"/>
    <w:rsid w:val="00C675FD"/>
    <w:rsid w:val="00C9044F"/>
    <w:rsid w:val="00C963AA"/>
    <w:rsid w:val="00CA3509"/>
    <w:rsid w:val="00CA618F"/>
    <w:rsid w:val="00CB3C66"/>
    <w:rsid w:val="00CD11BF"/>
    <w:rsid w:val="00CD380A"/>
    <w:rsid w:val="00CE3825"/>
    <w:rsid w:val="00CF349C"/>
    <w:rsid w:val="00CF4721"/>
    <w:rsid w:val="00CF7C0D"/>
    <w:rsid w:val="00D03A6D"/>
    <w:rsid w:val="00D21574"/>
    <w:rsid w:val="00D47DC3"/>
    <w:rsid w:val="00D53F11"/>
    <w:rsid w:val="00D65255"/>
    <w:rsid w:val="00D70A11"/>
    <w:rsid w:val="00D72184"/>
    <w:rsid w:val="00D76B12"/>
    <w:rsid w:val="00D83971"/>
    <w:rsid w:val="00D862A4"/>
    <w:rsid w:val="00DC7A4E"/>
    <w:rsid w:val="00DE3C07"/>
    <w:rsid w:val="00DF6C00"/>
    <w:rsid w:val="00E3021D"/>
    <w:rsid w:val="00E43A7D"/>
    <w:rsid w:val="00E569E9"/>
    <w:rsid w:val="00E63BD0"/>
    <w:rsid w:val="00E66993"/>
    <w:rsid w:val="00E857EC"/>
    <w:rsid w:val="00EA6349"/>
    <w:rsid w:val="00EB0CF7"/>
    <w:rsid w:val="00EC56CD"/>
    <w:rsid w:val="00ED3C90"/>
    <w:rsid w:val="00ED7AF7"/>
    <w:rsid w:val="00F11B6C"/>
    <w:rsid w:val="00F13E88"/>
    <w:rsid w:val="00F17B73"/>
    <w:rsid w:val="00F33A80"/>
    <w:rsid w:val="00F348D7"/>
    <w:rsid w:val="00F52DD7"/>
    <w:rsid w:val="00F61B76"/>
    <w:rsid w:val="00FA4113"/>
    <w:rsid w:val="00FA4A72"/>
    <w:rsid w:val="00FC71A2"/>
    <w:rsid w:val="00FD1721"/>
    <w:rsid w:val="00FE015A"/>
    <w:rsid w:val="00FE0935"/>
    <w:rsid w:val="00FE2B3E"/>
    <w:rsid w:val="00FE4BE6"/>
    <w:rsid w:val="00FE5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67B1E"/>
  <w15:chartTrackingRefBased/>
  <w15:docId w15:val="{9588B8D7-7FCF-44D7-BBF9-26D0DDC3A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A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A5F"/>
  </w:style>
  <w:style w:type="paragraph" w:styleId="Footer">
    <w:name w:val="footer"/>
    <w:basedOn w:val="Normal"/>
    <w:link w:val="FooterChar"/>
    <w:uiPriority w:val="99"/>
    <w:unhideWhenUsed/>
    <w:rsid w:val="00AD7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A5F"/>
  </w:style>
  <w:style w:type="paragraph" w:styleId="ListParagraph">
    <w:name w:val="List Paragraph"/>
    <w:basedOn w:val="Normal"/>
    <w:uiPriority w:val="34"/>
    <w:qFormat/>
    <w:rsid w:val="00603F47"/>
    <w:pPr>
      <w:ind w:left="720"/>
      <w:contextualSpacing/>
    </w:pPr>
  </w:style>
  <w:style w:type="character" w:styleId="Hyperlink">
    <w:name w:val="Hyperlink"/>
    <w:basedOn w:val="DefaultParagraphFont"/>
    <w:uiPriority w:val="99"/>
    <w:unhideWhenUsed/>
    <w:rsid w:val="00603F47"/>
    <w:rPr>
      <w:color w:val="0563C1" w:themeColor="hyperlink"/>
      <w:u w:val="single"/>
    </w:rPr>
  </w:style>
  <w:style w:type="character" w:styleId="UnresolvedMention">
    <w:name w:val="Unresolved Mention"/>
    <w:basedOn w:val="DefaultParagraphFont"/>
    <w:uiPriority w:val="99"/>
    <w:semiHidden/>
    <w:unhideWhenUsed/>
    <w:rsid w:val="00603F47"/>
    <w:rPr>
      <w:color w:val="605E5C"/>
      <w:shd w:val="clear" w:color="auto" w:fill="E1DFDD"/>
    </w:rPr>
  </w:style>
  <w:style w:type="character" w:styleId="FollowedHyperlink">
    <w:name w:val="FollowedHyperlink"/>
    <w:basedOn w:val="DefaultParagraphFont"/>
    <w:uiPriority w:val="99"/>
    <w:semiHidden/>
    <w:unhideWhenUsed/>
    <w:rsid w:val="00AA0163"/>
    <w:rPr>
      <w:color w:val="954F72" w:themeColor="followedHyperlink"/>
      <w:u w:val="single"/>
    </w:rPr>
  </w:style>
  <w:style w:type="table" w:styleId="TableGrid">
    <w:name w:val="Table Grid"/>
    <w:basedOn w:val="TableNormal"/>
    <w:uiPriority w:val="39"/>
    <w:rsid w:val="0070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4997"/>
    <w:rPr>
      <w:color w:val="808080"/>
    </w:rPr>
  </w:style>
  <w:style w:type="table" w:styleId="PlainTable4">
    <w:name w:val="Plain Table 4"/>
    <w:basedOn w:val="TableNormal"/>
    <w:uiPriority w:val="44"/>
    <w:rsid w:val="006667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155BB5"/>
    <w:pPr>
      <w:spacing w:after="0" w:line="240" w:lineRule="auto"/>
    </w:pPr>
  </w:style>
  <w:style w:type="character" w:styleId="CommentReference">
    <w:name w:val="annotation reference"/>
    <w:basedOn w:val="DefaultParagraphFont"/>
    <w:uiPriority w:val="99"/>
    <w:semiHidden/>
    <w:unhideWhenUsed/>
    <w:rsid w:val="00155BB5"/>
    <w:rPr>
      <w:sz w:val="16"/>
      <w:szCs w:val="16"/>
    </w:rPr>
  </w:style>
  <w:style w:type="paragraph" w:styleId="CommentText">
    <w:name w:val="annotation text"/>
    <w:basedOn w:val="Normal"/>
    <w:link w:val="CommentTextChar"/>
    <w:uiPriority w:val="99"/>
    <w:unhideWhenUsed/>
    <w:rsid w:val="00155BB5"/>
    <w:pPr>
      <w:spacing w:line="240" w:lineRule="auto"/>
    </w:pPr>
    <w:rPr>
      <w:sz w:val="20"/>
      <w:szCs w:val="20"/>
    </w:rPr>
  </w:style>
  <w:style w:type="character" w:customStyle="1" w:styleId="CommentTextChar">
    <w:name w:val="Comment Text Char"/>
    <w:basedOn w:val="DefaultParagraphFont"/>
    <w:link w:val="CommentText"/>
    <w:uiPriority w:val="99"/>
    <w:rsid w:val="00155BB5"/>
    <w:rPr>
      <w:sz w:val="20"/>
      <w:szCs w:val="20"/>
    </w:rPr>
  </w:style>
  <w:style w:type="paragraph" w:styleId="CommentSubject">
    <w:name w:val="annotation subject"/>
    <w:basedOn w:val="CommentText"/>
    <w:next w:val="CommentText"/>
    <w:link w:val="CommentSubjectChar"/>
    <w:uiPriority w:val="99"/>
    <w:semiHidden/>
    <w:unhideWhenUsed/>
    <w:rsid w:val="00155BB5"/>
    <w:rPr>
      <w:b/>
      <w:bCs/>
    </w:rPr>
  </w:style>
  <w:style w:type="character" w:customStyle="1" w:styleId="CommentSubjectChar">
    <w:name w:val="Comment Subject Char"/>
    <w:basedOn w:val="CommentTextChar"/>
    <w:link w:val="CommentSubject"/>
    <w:uiPriority w:val="99"/>
    <w:semiHidden/>
    <w:rsid w:val="00155B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ta.southglos.gov.uk/health-and-social-care/care-support-for-adult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ildrensfrontdoor@southglos.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ind-information-for-adults-children-families.southglos.gov.uk/kb5/southglos/directory/localoffer.page?localofferchannel=0&amp;channel=localoffer"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s.southglos.gov.uk/safeguarding/wp-content/uploads/sites/221/2016/08/BNSSG-Threshold-2026-for-publication.pdf" TargetMode="External"/><Relationship Id="rId5" Type="http://schemas.openxmlformats.org/officeDocument/2006/relationships/numbering" Target="numbering.xml"/><Relationship Id="rId15" Type="http://schemas.openxmlformats.org/officeDocument/2006/relationships/hyperlink" Target="http://sites.southglos.gov.uk/safeguarding/wp-content/uploads/sites/221/2016/08/BNSSG-Threshold-2026-for-publicatio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ass@southglo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E392B066452D24DB5612B1BD5A8134B" ma:contentTypeVersion="17" ma:contentTypeDescription="Create a new document." ma:contentTypeScope="" ma:versionID="41eb5d215156ebc76b8e50512e036404">
  <xsd:schema xmlns:xsd="http://www.w3.org/2001/XMLSchema" xmlns:xs="http://www.w3.org/2001/XMLSchema" xmlns:p="http://schemas.microsoft.com/office/2006/metadata/properties" xmlns:ns2="18fbbb4c-03cd-4e0c-b7dc-fc00ed426056" xmlns:ns3="9016d49c-9004-45fc-99e9-4114bd445378" xmlns:ns4="b4ff75f0-9bd5-40ee-9010-33523d454cfa" targetNamespace="http://schemas.microsoft.com/office/2006/metadata/properties" ma:root="true" ma:fieldsID="9f57e89d4f00c0843ddc7bed3c4d5baf" ns2:_="" ns3:_="" ns4:_="">
    <xsd:import namespace="18fbbb4c-03cd-4e0c-b7dc-fc00ed426056"/>
    <xsd:import namespace="9016d49c-9004-45fc-99e9-4114bd445378"/>
    <xsd:import namespace="b4ff75f0-9bd5-40ee-9010-33523d454c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SearchProperties" minOccurs="0"/>
                <xsd:element ref="ns2:MediaServiceOCR"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bbb4c-03cd-4e0c-b7dc-fc00ed426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0f5359-d226-4d63-80c6-79d877f0b9e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16d49c-9004-45fc-99e9-4114bd4453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ff75f0-9bd5-40ee-9010-33523d454c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a3ebf4-e542-4eeb-9bbc-2a60133e9673}" ma:internalName="TaxCatchAll" ma:showField="CatchAllData" ma:web="9016d49c-9004-45fc-99e9-4114bd4453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ff75f0-9bd5-40ee-9010-33523d454cfa" xsi:nil="true"/>
    <lcf76f155ced4ddcb4097134ff3c332f xmlns="18fbbb4c-03cd-4e0c-b7dc-fc00ed42605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5053C-A03E-493F-AC55-55BEF4132CE4}">
  <ds:schemaRefs>
    <ds:schemaRef ds:uri="http://schemas.openxmlformats.org/officeDocument/2006/bibliography"/>
  </ds:schemaRefs>
</ds:datastoreItem>
</file>

<file path=customXml/itemProps2.xml><?xml version="1.0" encoding="utf-8"?>
<ds:datastoreItem xmlns:ds="http://schemas.openxmlformats.org/officeDocument/2006/customXml" ds:itemID="{0694C3C8-1337-4849-9FB5-6A94B3133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bbb4c-03cd-4e0c-b7dc-fc00ed426056"/>
    <ds:schemaRef ds:uri="9016d49c-9004-45fc-99e9-4114bd445378"/>
    <ds:schemaRef ds:uri="b4ff75f0-9bd5-40ee-9010-33523d454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5A655-9560-4BAA-BEAC-B75BFD8716C8}">
  <ds:schemaRefs>
    <ds:schemaRef ds:uri="http://schemas.microsoft.com/office/2006/metadata/properties"/>
    <ds:schemaRef ds:uri="http://schemas.microsoft.com/office/infopath/2007/PartnerControls"/>
    <ds:schemaRef ds:uri="b4ff75f0-9bd5-40ee-9010-33523d454cfa"/>
    <ds:schemaRef ds:uri="18fbbb4c-03cd-4e0c-b7dc-fc00ed426056"/>
  </ds:schemaRefs>
</ds:datastoreItem>
</file>

<file path=customXml/itemProps4.xml><?xml version="1.0" encoding="utf-8"?>
<ds:datastoreItem xmlns:ds="http://schemas.openxmlformats.org/officeDocument/2006/customXml" ds:itemID="{F549F102-5C9F-4639-82C2-089FB1F338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Lawson</dc:creator>
  <cp:keywords/>
  <dc:description/>
  <cp:lastModifiedBy>Fran Holloway</cp:lastModifiedBy>
  <cp:revision>5</cp:revision>
  <cp:lastPrinted>2023-04-06T08:15:00Z</cp:lastPrinted>
  <dcterms:created xsi:type="dcterms:W3CDTF">2026-09-24T12:23:00Z</dcterms:created>
  <dcterms:modified xsi:type="dcterms:W3CDTF">2026-09-24T15:24:00Z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0x010100EE392B066452D24DB5612B1BD5A8134B</vt:lpwstr>
  </property>
</Properties>
</file>